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245" w:rsidRPr="003C44EB" w:rsidRDefault="009F5245" w:rsidP="00935E14">
      <w:pPr>
        <w:spacing w:line="240" w:lineRule="auto"/>
        <w:jc w:val="center"/>
        <w:rPr>
          <w:rFonts w:asciiTheme="minorHAnsi" w:hAnsiTheme="minorHAnsi" w:cs="Arial"/>
          <w:szCs w:val="24"/>
        </w:rPr>
      </w:pPr>
    </w:p>
    <w:p w:rsidR="00480523" w:rsidRDefault="00480523" w:rsidP="00935E14">
      <w:pPr>
        <w:spacing w:line="240" w:lineRule="auto"/>
        <w:jc w:val="center"/>
        <w:rPr>
          <w:rFonts w:asciiTheme="minorHAnsi" w:hAnsiTheme="minorHAnsi" w:cs="Arial"/>
          <w:noProof/>
          <w:sz w:val="72"/>
          <w:szCs w:val="72"/>
        </w:rPr>
      </w:pPr>
    </w:p>
    <w:p w:rsidR="006B6C3C" w:rsidRDefault="006B6C3C" w:rsidP="00935E14">
      <w:pPr>
        <w:spacing w:line="240" w:lineRule="auto"/>
        <w:jc w:val="center"/>
        <w:rPr>
          <w:rFonts w:asciiTheme="minorHAnsi" w:hAnsiTheme="minorHAnsi" w:cs="Arial"/>
          <w:noProof/>
          <w:sz w:val="72"/>
          <w:szCs w:val="72"/>
        </w:rPr>
      </w:pPr>
    </w:p>
    <w:p w:rsidR="006B6C3C" w:rsidRPr="003C44EB" w:rsidRDefault="006B6C3C" w:rsidP="00935E14">
      <w:pPr>
        <w:spacing w:line="240" w:lineRule="auto"/>
        <w:jc w:val="center"/>
        <w:rPr>
          <w:rFonts w:asciiTheme="minorHAnsi" w:hAnsiTheme="minorHAnsi" w:cs="Arial"/>
          <w:szCs w:val="24"/>
        </w:rPr>
      </w:pPr>
    </w:p>
    <w:p w:rsidR="0093111A" w:rsidRPr="003C44EB" w:rsidRDefault="00FE2DBE" w:rsidP="0045252A">
      <w:pPr>
        <w:spacing w:line="240" w:lineRule="auto"/>
        <w:jc w:val="center"/>
        <w:rPr>
          <w:rFonts w:asciiTheme="minorHAnsi" w:hAnsiTheme="minorHAnsi" w:cs="Arial"/>
          <w:b/>
          <w:sz w:val="72"/>
          <w:szCs w:val="72"/>
        </w:rPr>
      </w:pPr>
      <w:r>
        <w:rPr>
          <w:rFonts w:asciiTheme="minorHAnsi" w:hAnsiTheme="minorHAnsi" w:cs="Arial"/>
          <w:b/>
          <w:sz w:val="72"/>
          <w:szCs w:val="72"/>
        </w:rPr>
        <w:t>MRC Unit Leader</w:t>
      </w:r>
      <w:r w:rsidR="0045252A" w:rsidRPr="003C44EB">
        <w:rPr>
          <w:rFonts w:asciiTheme="minorHAnsi" w:hAnsiTheme="minorHAnsi" w:cs="Arial"/>
          <w:b/>
          <w:sz w:val="72"/>
          <w:szCs w:val="72"/>
        </w:rPr>
        <w:t xml:space="preserve"> Guide to </w:t>
      </w:r>
    </w:p>
    <w:p w:rsidR="0057709F" w:rsidRPr="003C44EB" w:rsidRDefault="0057709F" w:rsidP="00935E14">
      <w:pPr>
        <w:spacing w:line="240" w:lineRule="auto"/>
        <w:jc w:val="center"/>
        <w:rPr>
          <w:rFonts w:asciiTheme="minorHAnsi" w:hAnsiTheme="minorHAnsi" w:cs="Arial"/>
          <w:b/>
          <w:sz w:val="72"/>
          <w:szCs w:val="72"/>
        </w:rPr>
      </w:pPr>
      <w:r w:rsidRPr="003C44EB">
        <w:rPr>
          <w:rFonts w:asciiTheme="minorHAnsi" w:hAnsiTheme="minorHAnsi" w:cs="Arial"/>
          <w:b/>
          <w:sz w:val="72"/>
          <w:szCs w:val="72"/>
        </w:rPr>
        <w:t>Youth Engagement in the</w:t>
      </w:r>
    </w:p>
    <w:p w:rsidR="0057709F" w:rsidRPr="003C44EB" w:rsidRDefault="0057709F" w:rsidP="00935E14">
      <w:pPr>
        <w:spacing w:line="240" w:lineRule="auto"/>
        <w:jc w:val="center"/>
        <w:rPr>
          <w:rFonts w:asciiTheme="minorHAnsi" w:hAnsiTheme="minorHAnsi" w:cs="Arial"/>
          <w:b/>
          <w:sz w:val="72"/>
          <w:szCs w:val="72"/>
        </w:rPr>
      </w:pPr>
      <w:r w:rsidRPr="003C44EB">
        <w:rPr>
          <w:rFonts w:asciiTheme="minorHAnsi" w:hAnsiTheme="minorHAnsi" w:cs="Arial"/>
          <w:b/>
          <w:sz w:val="72"/>
          <w:szCs w:val="72"/>
        </w:rPr>
        <w:t>Medical Reserve Corps</w:t>
      </w:r>
    </w:p>
    <w:p w:rsidR="0093111A" w:rsidRPr="003C44EB" w:rsidRDefault="00480523" w:rsidP="00935E14">
      <w:pPr>
        <w:tabs>
          <w:tab w:val="left" w:pos="6015"/>
        </w:tabs>
        <w:spacing w:line="240" w:lineRule="auto"/>
        <w:rPr>
          <w:rFonts w:asciiTheme="minorHAnsi" w:hAnsiTheme="minorHAnsi" w:cs="Arial"/>
          <w:sz w:val="32"/>
          <w:szCs w:val="32"/>
        </w:rPr>
      </w:pPr>
      <w:r w:rsidRPr="003C44EB">
        <w:rPr>
          <w:rFonts w:asciiTheme="minorHAnsi" w:hAnsiTheme="minorHAnsi" w:cs="Arial"/>
          <w:sz w:val="32"/>
          <w:szCs w:val="32"/>
        </w:rPr>
        <w:tab/>
      </w:r>
    </w:p>
    <w:p w:rsidR="009F5245" w:rsidRPr="003C44EB" w:rsidRDefault="009F5245" w:rsidP="00935E14">
      <w:pPr>
        <w:tabs>
          <w:tab w:val="left" w:pos="6015"/>
        </w:tabs>
        <w:spacing w:line="240" w:lineRule="auto"/>
        <w:rPr>
          <w:rFonts w:asciiTheme="minorHAnsi" w:hAnsiTheme="minorHAnsi" w:cs="Arial"/>
          <w:sz w:val="32"/>
          <w:szCs w:val="32"/>
        </w:rPr>
      </w:pPr>
    </w:p>
    <w:p w:rsidR="00C641EE" w:rsidRPr="003C44EB" w:rsidRDefault="00C641EE" w:rsidP="00935E14">
      <w:pPr>
        <w:spacing w:line="240" w:lineRule="auto"/>
        <w:jc w:val="center"/>
        <w:rPr>
          <w:rFonts w:asciiTheme="minorHAnsi" w:hAnsiTheme="minorHAnsi" w:cs="Arial"/>
          <w:sz w:val="72"/>
          <w:szCs w:val="72"/>
        </w:rPr>
      </w:pPr>
      <w:r w:rsidRPr="003C44EB">
        <w:rPr>
          <w:rFonts w:asciiTheme="minorHAnsi" w:hAnsiTheme="minorHAnsi" w:cs="Arial"/>
          <w:b/>
          <w:noProof/>
          <w:szCs w:val="24"/>
        </w:rPr>
        <w:drawing>
          <wp:inline distT="0" distB="0" distL="0" distR="0" wp14:anchorId="3C52E3CD" wp14:editId="52FA0770">
            <wp:extent cx="5943600" cy="3657600"/>
            <wp:effectExtent l="0" t="0" r="0" b="0"/>
            <wp:docPr id="6" name="Picture 6" descr="C:\Users\Jessica\AppData\Local\Temp\IMG_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ssica\AppData\Local\Temp\IMG_215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539" b="6409"/>
                    <a:stretch/>
                  </pic:blipFill>
                  <pic:spPr bwMode="auto">
                    <a:xfrm>
                      <a:off x="0" y="0"/>
                      <a:ext cx="5943600" cy="3657600"/>
                    </a:xfrm>
                    <a:prstGeom prst="rect">
                      <a:avLst/>
                    </a:prstGeom>
                    <a:noFill/>
                    <a:ln>
                      <a:noFill/>
                    </a:ln>
                    <a:extLst>
                      <a:ext uri="{53640926-AAD7-44d8-BBD7-CCE9431645EC}">
                        <a14:shadowObscured xmlns:a14="http://schemas.microsoft.com/office/drawing/2010/main"/>
                      </a:ext>
                    </a:extLst>
                  </pic:spPr>
                </pic:pic>
              </a:graphicData>
            </a:graphic>
          </wp:inline>
        </w:drawing>
      </w:r>
    </w:p>
    <w:p w:rsidR="006B6C3C" w:rsidRPr="003C44EB" w:rsidRDefault="006B6C3C">
      <w:pPr>
        <w:rPr>
          <w:rFonts w:asciiTheme="minorHAnsi" w:hAnsiTheme="minorHAnsi" w:cs="Arial"/>
          <w:b/>
          <w:sz w:val="32"/>
          <w:szCs w:val="32"/>
        </w:rPr>
      </w:pPr>
    </w:p>
    <w:p w:rsidR="00CE0871" w:rsidRPr="003C44EB" w:rsidRDefault="00CE0871" w:rsidP="00935E14">
      <w:pPr>
        <w:spacing w:line="240" w:lineRule="auto"/>
        <w:rPr>
          <w:rFonts w:asciiTheme="minorHAnsi" w:hAnsiTheme="minorHAnsi" w:cs="Arial"/>
          <w:b/>
          <w:sz w:val="32"/>
          <w:szCs w:val="32"/>
        </w:rPr>
      </w:pPr>
    </w:p>
    <w:p w:rsidR="00630AA2" w:rsidRDefault="00630AA2" w:rsidP="00935E14">
      <w:pPr>
        <w:spacing w:line="240" w:lineRule="auto"/>
        <w:jc w:val="center"/>
        <w:rPr>
          <w:ins w:id="0" w:author="Jeff Koeninger" w:date="2015-02-05T14:00:00Z"/>
          <w:rFonts w:asciiTheme="minorHAnsi" w:hAnsiTheme="minorHAnsi" w:cs="Arial"/>
          <w:b/>
          <w:sz w:val="48"/>
          <w:szCs w:val="48"/>
        </w:rPr>
      </w:pPr>
    </w:p>
    <w:p w:rsidR="000F4D64" w:rsidRPr="003C44EB" w:rsidRDefault="00DB136C" w:rsidP="00935E14">
      <w:pPr>
        <w:spacing w:line="240" w:lineRule="auto"/>
        <w:jc w:val="center"/>
        <w:rPr>
          <w:rFonts w:asciiTheme="minorHAnsi" w:hAnsiTheme="minorHAnsi" w:cs="Arial"/>
          <w:b/>
          <w:sz w:val="48"/>
          <w:szCs w:val="48"/>
        </w:rPr>
      </w:pPr>
      <w:r w:rsidRPr="003C44EB">
        <w:rPr>
          <w:rFonts w:asciiTheme="minorHAnsi" w:hAnsiTheme="minorHAnsi" w:cs="Arial"/>
          <w:b/>
          <w:sz w:val="48"/>
          <w:szCs w:val="48"/>
        </w:rPr>
        <w:t>Table of Contents</w:t>
      </w:r>
    </w:p>
    <w:p w:rsidR="00DB136C" w:rsidRPr="003C44EB" w:rsidRDefault="00DB136C" w:rsidP="00935E14">
      <w:pPr>
        <w:spacing w:line="240" w:lineRule="auto"/>
        <w:jc w:val="center"/>
        <w:rPr>
          <w:rFonts w:asciiTheme="minorHAnsi" w:hAnsiTheme="minorHAnsi" w:cs="Arial"/>
          <w:szCs w:val="24"/>
        </w:rPr>
      </w:pPr>
    </w:p>
    <w:p w:rsidR="00DB136C" w:rsidRPr="00A630D8" w:rsidRDefault="00FE2DBE" w:rsidP="00A630D8">
      <w:pPr>
        <w:tabs>
          <w:tab w:val="right" w:leader="dot" w:pos="9360"/>
        </w:tabs>
        <w:spacing w:line="240" w:lineRule="auto"/>
        <w:rPr>
          <w:rFonts w:asciiTheme="minorHAnsi" w:hAnsiTheme="minorHAnsi" w:cs="Arial"/>
          <w:b/>
          <w:szCs w:val="24"/>
        </w:rPr>
      </w:pPr>
      <w:r>
        <w:rPr>
          <w:rFonts w:asciiTheme="minorHAnsi" w:hAnsiTheme="minorHAnsi" w:cs="Arial"/>
          <w:b/>
          <w:szCs w:val="24"/>
        </w:rPr>
        <w:t>Why Engage Youth?</w:t>
      </w:r>
      <w:r w:rsidR="00230176">
        <w:rPr>
          <w:rFonts w:asciiTheme="minorHAnsi" w:hAnsiTheme="minorHAnsi" w:cs="Arial"/>
          <w:b/>
          <w:szCs w:val="24"/>
        </w:rPr>
        <w:tab/>
      </w:r>
      <w:r w:rsidR="003D2CEA">
        <w:rPr>
          <w:rFonts w:asciiTheme="minorHAnsi" w:hAnsiTheme="minorHAnsi" w:cs="Arial"/>
          <w:b/>
          <w:szCs w:val="24"/>
        </w:rPr>
        <w:t>3</w:t>
      </w:r>
    </w:p>
    <w:p w:rsidR="00FE2DBE" w:rsidRDefault="00FE2DBE" w:rsidP="00FE2DBE">
      <w:pPr>
        <w:spacing w:line="240" w:lineRule="auto"/>
        <w:rPr>
          <w:rFonts w:asciiTheme="minorHAnsi" w:hAnsiTheme="minorHAnsi" w:cs="Arial"/>
          <w:szCs w:val="24"/>
        </w:rPr>
      </w:pPr>
      <w:r>
        <w:rPr>
          <w:rFonts w:asciiTheme="minorHAnsi" w:hAnsiTheme="minorHAnsi" w:cs="Arial"/>
          <w:szCs w:val="24"/>
        </w:rPr>
        <w:tab/>
        <w:t xml:space="preserve">Benefits of </w:t>
      </w:r>
      <w:r w:rsidR="00A630D8" w:rsidRPr="00A630D8">
        <w:rPr>
          <w:rFonts w:asciiTheme="minorHAnsi" w:hAnsiTheme="minorHAnsi" w:cs="Arial"/>
          <w:szCs w:val="24"/>
        </w:rPr>
        <w:t>Youth Engagement for MRC Units and the Community</w:t>
      </w:r>
    </w:p>
    <w:p w:rsidR="00A630D8" w:rsidRPr="003C44EB" w:rsidRDefault="00A630D8" w:rsidP="00A630D8">
      <w:pPr>
        <w:spacing w:line="240" w:lineRule="auto"/>
        <w:ind w:firstLine="720"/>
        <w:rPr>
          <w:rFonts w:asciiTheme="minorHAnsi" w:hAnsiTheme="minorHAnsi" w:cs="Arial"/>
          <w:szCs w:val="24"/>
        </w:rPr>
      </w:pPr>
      <w:r>
        <w:rPr>
          <w:rFonts w:asciiTheme="minorHAnsi" w:hAnsiTheme="minorHAnsi" w:cs="Arial"/>
          <w:szCs w:val="24"/>
        </w:rPr>
        <w:t>Testimony from a MRC Regional Coordinator</w:t>
      </w:r>
    </w:p>
    <w:p w:rsidR="00DB136C" w:rsidRPr="003C44EB" w:rsidRDefault="00DB136C" w:rsidP="006B12DE">
      <w:pPr>
        <w:spacing w:line="240" w:lineRule="auto"/>
        <w:jc w:val="both"/>
        <w:rPr>
          <w:rFonts w:asciiTheme="minorHAnsi" w:hAnsiTheme="minorHAnsi" w:cs="Arial"/>
          <w:szCs w:val="24"/>
        </w:rPr>
      </w:pPr>
    </w:p>
    <w:p w:rsidR="00DB3697" w:rsidRPr="003C44EB" w:rsidRDefault="00FE2DBE" w:rsidP="003F57F8">
      <w:pPr>
        <w:tabs>
          <w:tab w:val="right" w:leader="dot" w:pos="9360"/>
        </w:tabs>
        <w:spacing w:line="240" w:lineRule="auto"/>
        <w:jc w:val="both"/>
        <w:rPr>
          <w:rFonts w:asciiTheme="minorHAnsi" w:hAnsiTheme="minorHAnsi" w:cs="Arial"/>
          <w:b/>
          <w:szCs w:val="24"/>
        </w:rPr>
      </w:pPr>
      <w:r>
        <w:rPr>
          <w:rFonts w:asciiTheme="minorHAnsi" w:hAnsiTheme="minorHAnsi" w:cs="Arial"/>
          <w:b/>
          <w:szCs w:val="24"/>
        </w:rPr>
        <w:t>What Can</w:t>
      </w:r>
      <w:r w:rsidR="00486F59">
        <w:rPr>
          <w:rFonts w:asciiTheme="minorHAnsi" w:hAnsiTheme="minorHAnsi" w:cs="Arial"/>
          <w:b/>
          <w:szCs w:val="24"/>
        </w:rPr>
        <w:t xml:space="preserve"> the MRC and Youth Do Together?</w:t>
      </w:r>
      <w:r w:rsidR="003D2CEA">
        <w:rPr>
          <w:rFonts w:asciiTheme="minorHAnsi" w:hAnsiTheme="minorHAnsi" w:cs="Arial"/>
          <w:b/>
          <w:szCs w:val="24"/>
        </w:rPr>
        <w:tab/>
        <w:t>5</w:t>
      </w:r>
    </w:p>
    <w:p w:rsidR="002B079C" w:rsidRPr="003C44EB" w:rsidRDefault="002B079C" w:rsidP="00CE0871">
      <w:pPr>
        <w:spacing w:line="240" w:lineRule="auto"/>
        <w:jc w:val="both"/>
        <w:rPr>
          <w:rFonts w:asciiTheme="minorHAnsi" w:hAnsiTheme="minorHAnsi" w:cs="Arial"/>
          <w:szCs w:val="24"/>
        </w:rPr>
      </w:pPr>
      <w:r w:rsidRPr="003C44EB">
        <w:rPr>
          <w:rFonts w:asciiTheme="minorHAnsi" w:hAnsiTheme="minorHAnsi" w:cs="Arial"/>
          <w:szCs w:val="24"/>
        </w:rPr>
        <w:tab/>
      </w:r>
      <w:r w:rsidR="00486F59">
        <w:rPr>
          <w:rFonts w:asciiTheme="minorHAnsi" w:hAnsiTheme="minorHAnsi" w:cs="Arial"/>
          <w:szCs w:val="24"/>
        </w:rPr>
        <w:t>Sample Activities</w:t>
      </w:r>
    </w:p>
    <w:p w:rsidR="002B079C" w:rsidRPr="003C44EB" w:rsidRDefault="002B079C" w:rsidP="006B12DE">
      <w:pPr>
        <w:spacing w:line="240" w:lineRule="auto"/>
        <w:jc w:val="both"/>
        <w:rPr>
          <w:rFonts w:asciiTheme="minorHAnsi" w:hAnsiTheme="minorHAnsi" w:cs="Arial"/>
          <w:szCs w:val="24"/>
        </w:rPr>
      </w:pPr>
    </w:p>
    <w:p w:rsidR="007552C1" w:rsidRPr="003C44EB" w:rsidRDefault="006B12DE" w:rsidP="003F57F8">
      <w:pPr>
        <w:tabs>
          <w:tab w:val="right" w:leader="dot" w:pos="9360"/>
        </w:tabs>
        <w:spacing w:line="240" w:lineRule="auto"/>
        <w:jc w:val="both"/>
        <w:rPr>
          <w:rFonts w:asciiTheme="minorHAnsi" w:hAnsiTheme="minorHAnsi" w:cs="Arial"/>
          <w:b/>
          <w:szCs w:val="24"/>
        </w:rPr>
      </w:pPr>
      <w:r w:rsidRPr="003C44EB">
        <w:rPr>
          <w:rFonts w:asciiTheme="minorHAnsi" w:hAnsiTheme="minorHAnsi" w:cs="Arial"/>
          <w:b/>
          <w:szCs w:val="24"/>
        </w:rPr>
        <w:t xml:space="preserve">How </w:t>
      </w:r>
      <w:r w:rsidR="00486F59">
        <w:rPr>
          <w:rFonts w:asciiTheme="minorHAnsi" w:hAnsiTheme="minorHAnsi" w:cs="Arial"/>
          <w:b/>
          <w:szCs w:val="24"/>
        </w:rPr>
        <w:t>to Engage Youth in Your MRC Unit</w:t>
      </w:r>
      <w:r w:rsidR="00230176">
        <w:rPr>
          <w:rFonts w:asciiTheme="minorHAnsi" w:hAnsiTheme="minorHAnsi" w:cs="Arial"/>
          <w:b/>
          <w:szCs w:val="24"/>
        </w:rPr>
        <w:tab/>
      </w:r>
      <w:r w:rsidR="003D2CEA">
        <w:rPr>
          <w:rFonts w:asciiTheme="minorHAnsi" w:hAnsiTheme="minorHAnsi" w:cs="Arial"/>
          <w:b/>
          <w:szCs w:val="24"/>
        </w:rPr>
        <w:t>6</w:t>
      </w:r>
    </w:p>
    <w:p w:rsidR="00144F32" w:rsidRPr="003C44EB" w:rsidRDefault="00FE2DBE" w:rsidP="00144F32">
      <w:pPr>
        <w:spacing w:line="240" w:lineRule="auto"/>
        <w:ind w:firstLine="720"/>
        <w:jc w:val="both"/>
        <w:rPr>
          <w:rFonts w:asciiTheme="minorHAnsi" w:hAnsiTheme="minorHAnsi" w:cs="Arial"/>
          <w:szCs w:val="24"/>
        </w:rPr>
      </w:pPr>
      <w:r>
        <w:rPr>
          <w:rFonts w:asciiTheme="minorHAnsi" w:hAnsiTheme="minorHAnsi" w:cs="Arial"/>
          <w:szCs w:val="24"/>
        </w:rPr>
        <w:t xml:space="preserve">Allow Youth to </w:t>
      </w:r>
      <w:r w:rsidR="00144F32" w:rsidRPr="003C44EB">
        <w:rPr>
          <w:rFonts w:asciiTheme="minorHAnsi" w:hAnsiTheme="minorHAnsi" w:cs="Arial"/>
          <w:b/>
          <w:szCs w:val="24"/>
        </w:rPr>
        <w:t>Join</w:t>
      </w:r>
      <w:r w:rsidR="00144F32" w:rsidRPr="003C44EB">
        <w:rPr>
          <w:rFonts w:asciiTheme="minorHAnsi" w:hAnsiTheme="minorHAnsi" w:cs="Arial"/>
          <w:szCs w:val="24"/>
        </w:rPr>
        <w:t xml:space="preserve"> as a Member of </w:t>
      </w:r>
      <w:r>
        <w:rPr>
          <w:rFonts w:asciiTheme="minorHAnsi" w:hAnsiTheme="minorHAnsi" w:cs="Arial"/>
          <w:szCs w:val="24"/>
        </w:rPr>
        <w:t>Your</w:t>
      </w:r>
      <w:r w:rsidR="00144F32" w:rsidRPr="003C44EB">
        <w:rPr>
          <w:rFonts w:asciiTheme="minorHAnsi" w:hAnsiTheme="minorHAnsi" w:cs="Arial"/>
          <w:szCs w:val="24"/>
        </w:rPr>
        <w:t xml:space="preserve"> MRC Unit</w:t>
      </w:r>
    </w:p>
    <w:p w:rsidR="00144F32" w:rsidRPr="003C44EB" w:rsidRDefault="00144F32" w:rsidP="00144F32">
      <w:pPr>
        <w:spacing w:line="240" w:lineRule="auto"/>
        <w:jc w:val="both"/>
        <w:rPr>
          <w:rFonts w:asciiTheme="minorHAnsi" w:hAnsiTheme="minorHAnsi" w:cs="Arial"/>
          <w:szCs w:val="24"/>
        </w:rPr>
      </w:pPr>
      <w:r w:rsidRPr="003C44EB">
        <w:rPr>
          <w:rFonts w:asciiTheme="minorHAnsi" w:hAnsiTheme="minorHAnsi" w:cs="Arial"/>
          <w:szCs w:val="24"/>
        </w:rPr>
        <w:tab/>
      </w:r>
      <w:r w:rsidRPr="003C44EB">
        <w:rPr>
          <w:rFonts w:asciiTheme="minorHAnsi" w:hAnsiTheme="minorHAnsi" w:cs="Arial"/>
          <w:b/>
          <w:szCs w:val="24"/>
        </w:rPr>
        <w:t>Partner</w:t>
      </w:r>
      <w:r w:rsidRPr="003C44EB">
        <w:rPr>
          <w:rFonts w:asciiTheme="minorHAnsi" w:hAnsiTheme="minorHAnsi" w:cs="Arial"/>
          <w:szCs w:val="24"/>
        </w:rPr>
        <w:t xml:space="preserve"> w</w:t>
      </w:r>
      <w:r w:rsidR="00FE2DBE">
        <w:rPr>
          <w:rFonts w:asciiTheme="minorHAnsi" w:hAnsiTheme="minorHAnsi" w:cs="Arial"/>
          <w:szCs w:val="24"/>
        </w:rPr>
        <w:t>ith</w:t>
      </w:r>
      <w:r w:rsidRPr="003C44EB">
        <w:rPr>
          <w:rFonts w:asciiTheme="minorHAnsi" w:hAnsiTheme="minorHAnsi" w:cs="Arial"/>
          <w:szCs w:val="24"/>
        </w:rPr>
        <w:t xml:space="preserve"> a Student</w:t>
      </w:r>
      <w:r w:rsidR="00FE2DBE">
        <w:rPr>
          <w:rFonts w:asciiTheme="minorHAnsi" w:hAnsiTheme="minorHAnsi" w:cs="Arial"/>
          <w:szCs w:val="24"/>
        </w:rPr>
        <w:t xml:space="preserve"> or Community</w:t>
      </w:r>
      <w:r w:rsidRPr="003C44EB">
        <w:rPr>
          <w:rFonts w:asciiTheme="minorHAnsi" w:hAnsiTheme="minorHAnsi" w:cs="Arial"/>
          <w:szCs w:val="24"/>
        </w:rPr>
        <w:t xml:space="preserve"> Organization</w:t>
      </w:r>
    </w:p>
    <w:p w:rsidR="00144F32" w:rsidRPr="003C44EB" w:rsidRDefault="00144F32" w:rsidP="00144F32">
      <w:pPr>
        <w:spacing w:line="240" w:lineRule="auto"/>
        <w:jc w:val="both"/>
        <w:rPr>
          <w:rFonts w:asciiTheme="minorHAnsi" w:hAnsiTheme="minorHAnsi" w:cs="Arial"/>
          <w:szCs w:val="24"/>
        </w:rPr>
      </w:pPr>
      <w:r w:rsidRPr="003C44EB">
        <w:rPr>
          <w:rFonts w:asciiTheme="minorHAnsi" w:hAnsiTheme="minorHAnsi" w:cs="Arial"/>
          <w:szCs w:val="24"/>
        </w:rPr>
        <w:tab/>
      </w:r>
      <w:r w:rsidR="00FE2DBE">
        <w:rPr>
          <w:rFonts w:asciiTheme="minorHAnsi" w:hAnsiTheme="minorHAnsi" w:cs="Arial"/>
          <w:szCs w:val="24"/>
        </w:rPr>
        <w:t xml:space="preserve">Support the </w:t>
      </w:r>
      <w:r w:rsidR="00FE2DBE">
        <w:rPr>
          <w:rFonts w:asciiTheme="minorHAnsi" w:hAnsiTheme="minorHAnsi" w:cs="Arial"/>
          <w:b/>
          <w:szCs w:val="24"/>
        </w:rPr>
        <w:t xml:space="preserve">Creation </w:t>
      </w:r>
      <w:r w:rsidR="00FE2DBE">
        <w:rPr>
          <w:rFonts w:asciiTheme="minorHAnsi" w:hAnsiTheme="minorHAnsi" w:cs="Arial"/>
          <w:szCs w:val="24"/>
        </w:rPr>
        <w:t>of</w:t>
      </w:r>
      <w:r w:rsidRPr="003C44EB">
        <w:rPr>
          <w:rFonts w:asciiTheme="minorHAnsi" w:hAnsiTheme="minorHAnsi" w:cs="Arial"/>
          <w:szCs w:val="24"/>
        </w:rPr>
        <w:t xml:space="preserve"> a Junior MRC</w:t>
      </w:r>
      <w:r w:rsidR="00FE2DBE">
        <w:rPr>
          <w:rFonts w:asciiTheme="minorHAnsi" w:hAnsiTheme="minorHAnsi" w:cs="Arial"/>
          <w:szCs w:val="24"/>
        </w:rPr>
        <w:t xml:space="preserve"> Unit</w:t>
      </w:r>
    </w:p>
    <w:p w:rsidR="00802778" w:rsidRPr="003C44EB" w:rsidRDefault="00802778" w:rsidP="00935E14">
      <w:pPr>
        <w:spacing w:line="240" w:lineRule="auto"/>
        <w:rPr>
          <w:rFonts w:asciiTheme="minorHAnsi" w:hAnsiTheme="minorHAnsi" w:cs="Arial"/>
          <w:szCs w:val="24"/>
        </w:rPr>
      </w:pPr>
    </w:p>
    <w:p w:rsidR="00802778" w:rsidRPr="003C44EB" w:rsidRDefault="00802778" w:rsidP="003F57F8">
      <w:pPr>
        <w:tabs>
          <w:tab w:val="right" w:leader="dot" w:pos="9360"/>
        </w:tabs>
        <w:spacing w:line="240" w:lineRule="auto"/>
        <w:rPr>
          <w:rFonts w:asciiTheme="minorHAnsi" w:hAnsiTheme="minorHAnsi" w:cs="Arial"/>
          <w:b/>
          <w:szCs w:val="24"/>
        </w:rPr>
      </w:pPr>
      <w:r w:rsidRPr="003C44EB">
        <w:rPr>
          <w:rFonts w:asciiTheme="minorHAnsi" w:hAnsiTheme="minorHAnsi" w:cs="Arial"/>
          <w:b/>
          <w:szCs w:val="24"/>
        </w:rPr>
        <w:t xml:space="preserve">How to Further </w:t>
      </w:r>
      <w:r w:rsidR="002F33E5" w:rsidRPr="003C44EB">
        <w:rPr>
          <w:rFonts w:asciiTheme="minorHAnsi" w:hAnsiTheme="minorHAnsi" w:cs="Arial"/>
          <w:b/>
          <w:szCs w:val="24"/>
        </w:rPr>
        <w:t xml:space="preserve">Existing </w:t>
      </w:r>
      <w:r w:rsidR="00FE2DBE">
        <w:rPr>
          <w:rFonts w:asciiTheme="minorHAnsi" w:hAnsiTheme="minorHAnsi" w:cs="Arial"/>
          <w:b/>
          <w:szCs w:val="24"/>
        </w:rPr>
        <w:t>Youth</w:t>
      </w:r>
      <w:r w:rsidR="002F33E5" w:rsidRPr="003C44EB">
        <w:rPr>
          <w:rFonts w:asciiTheme="minorHAnsi" w:hAnsiTheme="minorHAnsi" w:cs="Arial"/>
          <w:b/>
          <w:szCs w:val="24"/>
        </w:rPr>
        <w:t xml:space="preserve"> Relationships</w:t>
      </w:r>
      <w:r w:rsidR="00230176">
        <w:rPr>
          <w:rFonts w:asciiTheme="minorHAnsi" w:hAnsiTheme="minorHAnsi" w:cs="Arial"/>
          <w:b/>
          <w:szCs w:val="24"/>
        </w:rPr>
        <w:tab/>
      </w:r>
      <w:r w:rsidR="003D2CEA">
        <w:rPr>
          <w:rFonts w:asciiTheme="minorHAnsi" w:hAnsiTheme="minorHAnsi" w:cs="Arial"/>
          <w:b/>
          <w:szCs w:val="24"/>
        </w:rPr>
        <w:t>9</w:t>
      </w:r>
    </w:p>
    <w:p w:rsidR="00F95B1F" w:rsidRPr="003C44EB" w:rsidRDefault="00F95B1F" w:rsidP="00935E14">
      <w:pPr>
        <w:spacing w:line="240" w:lineRule="auto"/>
        <w:rPr>
          <w:rFonts w:asciiTheme="minorHAnsi" w:hAnsiTheme="minorHAnsi" w:cs="Arial"/>
          <w:b/>
          <w:szCs w:val="24"/>
        </w:rPr>
      </w:pPr>
    </w:p>
    <w:p w:rsidR="00F95B1F" w:rsidRPr="003C44EB" w:rsidRDefault="00F95B1F" w:rsidP="003F57F8">
      <w:pPr>
        <w:tabs>
          <w:tab w:val="right" w:leader="dot" w:pos="9360"/>
        </w:tabs>
        <w:spacing w:line="240" w:lineRule="auto"/>
        <w:jc w:val="both"/>
        <w:rPr>
          <w:rFonts w:asciiTheme="minorHAnsi" w:hAnsiTheme="minorHAnsi" w:cs="Arial"/>
          <w:b/>
          <w:szCs w:val="24"/>
        </w:rPr>
      </w:pPr>
      <w:r w:rsidRPr="003C44EB">
        <w:rPr>
          <w:rFonts w:asciiTheme="minorHAnsi" w:hAnsiTheme="minorHAnsi" w:cs="Arial"/>
          <w:b/>
          <w:szCs w:val="24"/>
        </w:rPr>
        <w:t>Next Steps</w:t>
      </w:r>
      <w:r w:rsidR="00230176">
        <w:rPr>
          <w:rFonts w:asciiTheme="minorHAnsi" w:hAnsiTheme="minorHAnsi" w:cs="Arial"/>
          <w:b/>
          <w:szCs w:val="24"/>
        </w:rPr>
        <w:tab/>
      </w:r>
      <w:r w:rsidR="003D2CEA">
        <w:rPr>
          <w:rFonts w:asciiTheme="minorHAnsi" w:hAnsiTheme="minorHAnsi" w:cs="Arial"/>
          <w:b/>
          <w:szCs w:val="24"/>
        </w:rPr>
        <w:t>9</w:t>
      </w:r>
    </w:p>
    <w:p w:rsidR="009F20F5" w:rsidRPr="003C44EB" w:rsidRDefault="009F20F5" w:rsidP="00935E14">
      <w:pPr>
        <w:spacing w:line="240" w:lineRule="auto"/>
        <w:rPr>
          <w:rFonts w:asciiTheme="minorHAnsi" w:hAnsiTheme="minorHAnsi" w:cs="Arial"/>
          <w:b/>
          <w:szCs w:val="24"/>
        </w:rPr>
      </w:pPr>
    </w:p>
    <w:p w:rsidR="00AD7064" w:rsidRPr="003C44EB" w:rsidRDefault="009F20F5" w:rsidP="003F57F8">
      <w:pPr>
        <w:tabs>
          <w:tab w:val="right" w:leader="dot" w:pos="9360"/>
        </w:tabs>
        <w:spacing w:line="240" w:lineRule="auto"/>
        <w:jc w:val="both"/>
        <w:rPr>
          <w:rFonts w:asciiTheme="minorHAnsi" w:hAnsiTheme="minorHAnsi" w:cs="Arial"/>
          <w:b/>
          <w:szCs w:val="24"/>
        </w:rPr>
      </w:pPr>
      <w:r w:rsidRPr="003C44EB">
        <w:rPr>
          <w:rFonts w:asciiTheme="minorHAnsi" w:hAnsiTheme="minorHAnsi" w:cs="Arial"/>
          <w:b/>
          <w:szCs w:val="24"/>
        </w:rPr>
        <w:t>Appendices</w:t>
      </w:r>
      <w:r w:rsidR="00230176">
        <w:rPr>
          <w:rFonts w:asciiTheme="minorHAnsi" w:hAnsiTheme="minorHAnsi" w:cs="Arial"/>
          <w:b/>
          <w:szCs w:val="24"/>
        </w:rPr>
        <w:tab/>
      </w:r>
      <w:r w:rsidR="00F46071" w:rsidRPr="003C44EB">
        <w:rPr>
          <w:rFonts w:asciiTheme="minorHAnsi" w:hAnsiTheme="minorHAnsi" w:cs="Arial"/>
          <w:b/>
          <w:szCs w:val="24"/>
        </w:rPr>
        <w:t>1</w:t>
      </w:r>
      <w:r w:rsidR="003D2CEA">
        <w:rPr>
          <w:rFonts w:asciiTheme="minorHAnsi" w:hAnsiTheme="minorHAnsi" w:cs="Arial"/>
          <w:b/>
          <w:szCs w:val="24"/>
        </w:rPr>
        <w:t>0-15</w:t>
      </w:r>
    </w:p>
    <w:p w:rsidR="009F20F5" w:rsidRPr="003C44EB" w:rsidRDefault="009F20F5" w:rsidP="00935E14">
      <w:pPr>
        <w:spacing w:line="240" w:lineRule="auto"/>
        <w:rPr>
          <w:rFonts w:asciiTheme="minorHAnsi" w:hAnsiTheme="minorHAnsi" w:cs="Arial"/>
          <w:szCs w:val="24"/>
        </w:rPr>
      </w:pPr>
      <w:r w:rsidRPr="003C44EB">
        <w:rPr>
          <w:rFonts w:asciiTheme="minorHAnsi" w:hAnsiTheme="minorHAnsi" w:cs="Arial"/>
          <w:b/>
          <w:szCs w:val="24"/>
        </w:rPr>
        <w:tab/>
      </w:r>
      <w:r w:rsidRPr="003C44EB">
        <w:rPr>
          <w:rFonts w:asciiTheme="minorHAnsi" w:hAnsiTheme="minorHAnsi" w:cs="Arial"/>
          <w:szCs w:val="24"/>
        </w:rPr>
        <w:t xml:space="preserve">Appendix A – </w:t>
      </w:r>
      <w:r w:rsidR="00794F5A">
        <w:rPr>
          <w:rFonts w:asciiTheme="minorHAnsi" w:hAnsiTheme="minorHAnsi" w:cs="Arial"/>
          <w:szCs w:val="24"/>
        </w:rPr>
        <w:t>School and Community Youth Organizations</w:t>
      </w:r>
    </w:p>
    <w:p w:rsidR="009F20F5" w:rsidRPr="00167557" w:rsidRDefault="009F20F5" w:rsidP="00935E14">
      <w:pPr>
        <w:spacing w:line="240" w:lineRule="auto"/>
        <w:rPr>
          <w:rFonts w:asciiTheme="minorHAnsi" w:hAnsiTheme="minorHAnsi" w:cs="Arial"/>
          <w:szCs w:val="24"/>
        </w:rPr>
      </w:pPr>
      <w:r w:rsidRPr="003C44EB">
        <w:rPr>
          <w:rFonts w:asciiTheme="minorHAnsi" w:hAnsiTheme="minorHAnsi" w:cs="Arial"/>
          <w:b/>
          <w:szCs w:val="24"/>
        </w:rPr>
        <w:tab/>
      </w:r>
      <w:r w:rsidRPr="00167557">
        <w:rPr>
          <w:rFonts w:asciiTheme="minorHAnsi" w:hAnsiTheme="minorHAnsi" w:cs="Arial"/>
          <w:szCs w:val="24"/>
        </w:rPr>
        <w:t>Appendix B –</w:t>
      </w:r>
      <w:r w:rsidR="00A62C82">
        <w:rPr>
          <w:rFonts w:asciiTheme="minorHAnsi" w:hAnsiTheme="minorHAnsi" w:cs="Arial"/>
          <w:szCs w:val="24"/>
        </w:rPr>
        <w:t xml:space="preserve"> </w:t>
      </w:r>
      <w:r w:rsidRPr="00167557">
        <w:rPr>
          <w:rFonts w:asciiTheme="minorHAnsi" w:hAnsiTheme="minorHAnsi" w:cs="Arial"/>
          <w:szCs w:val="24"/>
        </w:rPr>
        <w:t>Medical Reserve Corps</w:t>
      </w:r>
      <w:r w:rsidR="000248F5" w:rsidRPr="00167557">
        <w:rPr>
          <w:rFonts w:asciiTheme="minorHAnsi" w:hAnsiTheme="minorHAnsi" w:cs="Arial"/>
          <w:szCs w:val="24"/>
        </w:rPr>
        <w:t xml:space="preserve"> Parent</w:t>
      </w:r>
      <w:r w:rsidRPr="00167557">
        <w:rPr>
          <w:rFonts w:asciiTheme="minorHAnsi" w:hAnsiTheme="minorHAnsi" w:cs="Arial"/>
          <w:szCs w:val="24"/>
        </w:rPr>
        <w:t xml:space="preserve"> Information </w:t>
      </w:r>
      <w:r w:rsidR="009F5686" w:rsidRPr="00167557">
        <w:rPr>
          <w:rFonts w:asciiTheme="minorHAnsi" w:hAnsiTheme="minorHAnsi" w:cs="Arial"/>
          <w:szCs w:val="24"/>
        </w:rPr>
        <w:t>Handout</w:t>
      </w:r>
    </w:p>
    <w:p w:rsidR="009F20F5" w:rsidRPr="001A696F" w:rsidRDefault="009F20F5" w:rsidP="00935E14">
      <w:pPr>
        <w:spacing w:line="240" w:lineRule="auto"/>
        <w:rPr>
          <w:rFonts w:asciiTheme="minorHAnsi" w:hAnsiTheme="minorHAnsi" w:cs="Arial"/>
          <w:szCs w:val="24"/>
        </w:rPr>
      </w:pPr>
      <w:r w:rsidRPr="001A696F">
        <w:rPr>
          <w:rFonts w:asciiTheme="minorHAnsi" w:hAnsiTheme="minorHAnsi" w:cs="Arial"/>
          <w:szCs w:val="24"/>
        </w:rPr>
        <w:tab/>
        <w:t>Appendix C – Sample MRC Unit/Housing Organization Consent Form</w:t>
      </w:r>
    </w:p>
    <w:p w:rsidR="009F20F5" w:rsidRPr="001A696F" w:rsidRDefault="009F20F5" w:rsidP="00935E14">
      <w:pPr>
        <w:spacing w:line="240" w:lineRule="auto"/>
        <w:rPr>
          <w:rFonts w:asciiTheme="minorHAnsi" w:hAnsiTheme="minorHAnsi" w:cs="Arial"/>
          <w:szCs w:val="24"/>
        </w:rPr>
      </w:pPr>
      <w:r w:rsidRPr="001A696F">
        <w:rPr>
          <w:rFonts w:asciiTheme="minorHAnsi" w:hAnsiTheme="minorHAnsi" w:cs="Arial"/>
          <w:szCs w:val="24"/>
        </w:rPr>
        <w:tab/>
        <w:t xml:space="preserve">Appendix D – </w:t>
      </w:r>
      <w:r w:rsidR="000E4974">
        <w:rPr>
          <w:rFonts w:asciiTheme="minorHAnsi" w:hAnsiTheme="minorHAnsi" w:cs="Arial"/>
          <w:szCs w:val="24"/>
        </w:rPr>
        <w:t>Potential</w:t>
      </w:r>
      <w:r w:rsidRPr="001A696F">
        <w:rPr>
          <w:rFonts w:asciiTheme="minorHAnsi" w:hAnsiTheme="minorHAnsi" w:cs="Arial"/>
          <w:szCs w:val="24"/>
        </w:rPr>
        <w:t xml:space="preserve"> Barriers/Solutions</w:t>
      </w:r>
    </w:p>
    <w:p w:rsidR="00B122CB" w:rsidRPr="003C44EB" w:rsidRDefault="00B122CB" w:rsidP="00935E14">
      <w:pPr>
        <w:spacing w:line="240" w:lineRule="auto"/>
        <w:rPr>
          <w:rFonts w:asciiTheme="minorHAnsi" w:hAnsiTheme="minorHAnsi" w:cs="Arial"/>
          <w:noProof/>
          <w:szCs w:val="24"/>
        </w:rPr>
      </w:pPr>
    </w:p>
    <w:p w:rsidR="009A3959" w:rsidRPr="003C44EB" w:rsidRDefault="00960AB4" w:rsidP="009F20F5">
      <w:pPr>
        <w:spacing w:line="240" w:lineRule="auto"/>
        <w:jc w:val="center"/>
        <w:rPr>
          <w:rFonts w:asciiTheme="minorHAnsi" w:hAnsiTheme="minorHAnsi" w:cs="Arial"/>
          <w:b/>
          <w:szCs w:val="24"/>
        </w:rPr>
      </w:pPr>
      <w:r w:rsidRPr="003C44EB">
        <w:rPr>
          <w:rFonts w:asciiTheme="minorHAnsi" w:hAnsiTheme="minorHAnsi" w:cs="Arial"/>
          <w:noProof/>
          <w:sz w:val="72"/>
          <w:szCs w:val="72"/>
        </w:rPr>
        <w:drawing>
          <wp:inline distT="0" distB="0" distL="0" distR="0" wp14:anchorId="5CFC36F7" wp14:editId="52D5956B">
            <wp:extent cx="4171968" cy="2413590"/>
            <wp:effectExtent l="0" t="0" r="0" b="6350"/>
            <wp:docPr id="2" name="Picture 2" descr="C:\Users\Jessica\AppData\Local\Temp\IMG_1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ssica\AppData\Local\Temp\IMG_199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178" b="10683"/>
                    <a:stretch/>
                  </pic:blipFill>
                  <pic:spPr bwMode="auto">
                    <a:xfrm>
                      <a:off x="0" y="0"/>
                      <a:ext cx="4177080" cy="2416548"/>
                    </a:xfrm>
                    <a:prstGeom prst="rect">
                      <a:avLst/>
                    </a:prstGeom>
                    <a:noFill/>
                    <a:ln>
                      <a:noFill/>
                    </a:ln>
                    <a:extLst>
                      <a:ext uri="{53640926-AAD7-44d8-BBD7-CCE9431645EC}">
                        <a14:shadowObscured xmlns:a14="http://schemas.microsoft.com/office/drawing/2010/main"/>
                      </a:ext>
                    </a:extLst>
                  </pic:spPr>
                </pic:pic>
              </a:graphicData>
            </a:graphic>
          </wp:inline>
        </w:drawing>
      </w:r>
    </w:p>
    <w:p w:rsidR="00AD7064" w:rsidRPr="003C44EB" w:rsidRDefault="00AD7064" w:rsidP="00935E14">
      <w:pPr>
        <w:spacing w:line="240" w:lineRule="auto"/>
        <w:rPr>
          <w:rFonts w:asciiTheme="minorHAnsi" w:hAnsiTheme="minorHAnsi" w:cs="Arial"/>
          <w:szCs w:val="24"/>
        </w:rPr>
      </w:pPr>
    </w:p>
    <w:p w:rsidR="00071962" w:rsidRDefault="00071962" w:rsidP="00794F5A">
      <w:pPr>
        <w:spacing w:line="240" w:lineRule="auto"/>
        <w:jc w:val="center"/>
        <w:rPr>
          <w:rFonts w:asciiTheme="minorHAnsi" w:hAnsiTheme="minorHAnsi" w:cs="Arial"/>
          <w:b/>
          <w:sz w:val="32"/>
          <w:szCs w:val="32"/>
        </w:rPr>
      </w:pPr>
    </w:p>
    <w:p w:rsidR="0013761F" w:rsidRDefault="0013761F" w:rsidP="00794F5A">
      <w:pPr>
        <w:spacing w:line="240" w:lineRule="auto"/>
        <w:jc w:val="center"/>
        <w:rPr>
          <w:rFonts w:asciiTheme="minorHAnsi" w:hAnsiTheme="minorHAnsi" w:cs="Arial"/>
          <w:b/>
          <w:sz w:val="32"/>
          <w:szCs w:val="32"/>
        </w:rPr>
      </w:pPr>
    </w:p>
    <w:p w:rsidR="003D2CEA" w:rsidRDefault="003D2CEA" w:rsidP="00794F5A">
      <w:pPr>
        <w:spacing w:line="240" w:lineRule="auto"/>
        <w:jc w:val="center"/>
        <w:rPr>
          <w:rFonts w:asciiTheme="minorHAnsi" w:hAnsiTheme="minorHAnsi" w:cs="Arial"/>
          <w:b/>
          <w:sz w:val="32"/>
          <w:szCs w:val="32"/>
        </w:rPr>
      </w:pPr>
    </w:p>
    <w:p w:rsidR="00EC5BF6" w:rsidRDefault="00794F5A" w:rsidP="00794F5A">
      <w:pPr>
        <w:spacing w:line="240" w:lineRule="auto"/>
        <w:jc w:val="center"/>
        <w:rPr>
          <w:rFonts w:asciiTheme="minorHAnsi" w:hAnsiTheme="minorHAnsi" w:cs="Arial"/>
          <w:b/>
          <w:sz w:val="32"/>
          <w:szCs w:val="32"/>
        </w:rPr>
      </w:pPr>
      <w:r>
        <w:rPr>
          <w:rFonts w:asciiTheme="minorHAnsi" w:hAnsiTheme="minorHAnsi" w:cs="Arial"/>
          <w:b/>
          <w:sz w:val="32"/>
          <w:szCs w:val="32"/>
        </w:rPr>
        <w:t>Why Engage Youth?</w:t>
      </w:r>
    </w:p>
    <w:p w:rsidR="00794F5A" w:rsidRPr="00794F5A" w:rsidRDefault="00794F5A" w:rsidP="00794F5A">
      <w:pPr>
        <w:spacing w:line="240" w:lineRule="auto"/>
        <w:jc w:val="center"/>
        <w:rPr>
          <w:rFonts w:asciiTheme="minorHAnsi" w:hAnsiTheme="minorHAnsi" w:cs="Arial"/>
          <w:szCs w:val="24"/>
        </w:rPr>
      </w:pPr>
    </w:p>
    <w:p w:rsidR="00794F5A" w:rsidRPr="0013761F" w:rsidRDefault="00601B1A" w:rsidP="00794F5A">
      <w:pPr>
        <w:spacing w:line="240" w:lineRule="auto"/>
        <w:rPr>
          <w:rFonts w:asciiTheme="minorHAnsi" w:hAnsiTheme="minorHAnsi" w:cs="Arial"/>
          <w:szCs w:val="24"/>
        </w:rPr>
      </w:pPr>
      <w:r>
        <w:rPr>
          <w:rFonts w:asciiTheme="minorHAnsi" w:hAnsiTheme="minorHAnsi" w:cs="Arial"/>
          <w:szCs w:val="24"/>
        </w:rPr>
        <w:t>Young people</w:t>
      </w:r>
      <w:r w:rsidRPr="0013761F">
        <w:rPr>
          <w:rFonts w:asciiTheme="minorHAnsi" w:hAnsiTheme="minorHAnsi" w:cs="Arial"/>
          <w:szCs w:val="24"/>
        </w:rPr>
        <w:t xml:space="preserve"> </w:t>
      </w:r>
      <w:r w:rsidR="007E350B" w:rsidRPr="0013761F">
        <w:rPr>
          <w:rFonts w:asciiTheme="minorHAnsi" w:hAnsiTheme="minorHAnsi" w:cs="Arial"/>
          <w:szCs w:val="24"/>
        </w:rPr>
        <w:t xml:space="preserve">make important contributions to communities in many ways, and an increasing number of youth </w:t>
      </w:r>
      <w:r>
        <w:rPr>
          <w:rFonts w:asciiTheme="minorHAnsi" w:hAnsiTheme="minorHAnsi" w:cs="Arial"/>
          <w:szCs w:val="24"/>
        </w:rPr>
        <w:t>want to participate</w:t>
      </w:r>
      <w:r w:rsidR="007E350B" w:rsidRPr="0013761F">
        <w:rPr>
          <w:rFonts w:asciiTheme="minorHAnsi" w:hAnsiTheme="minorHAnsi" w:cs="Arial"/>
          <w:szCs w:val="24"/>
        </w:rPr>
        <w:t xml:space="preserve"> in public health initiatives and activities. </w:t>
      </w:r>
      <w:r w:rsidR="007B5662">
        <w:rPr>
          <w:rFonts w:asciiTheme="minorHAnsi" w:hAnsiTheme="minorHAnsi" w:cs="Arial"/>
          <w:szCs w:val="24"/>
        </w:rPr>
        <w:t>Youth engagement</w:t>
      </w:r>
      <w:r w:rsidR="007B5662" w:rsidRPr="0013761F">
        <w:rPr>
          <w:rFonts w:asciiTheme="minorHAnsi" w:hAnsiTheme="minorHAnsi" w:cs="Arial"/>
          <w:szCs w:val="24"/>
        </w:rPr>
        <w:t xml:space="preserve"> considers the perspectives and ideas of our future generations</w:t>
      </w:r>
      <w:r>
        <w:rPr>
          <w:rFonts w:asciiTheme="minorHAnsi" w:hAnsiTheme="minorHAnsi" w:cs="Arial"/>
          <w:szCs w:val="24"/>
        </w:rPr>
        <w:t>, and</w:t>
      </w:r>
      <w:r w:rsidRPr="0013761F">
        <w:rPr>
          <w:rFonts w:asciiTheme="minorHAnsi" w:hAnsiTheme="minorHAnsi" w:cs="Arial"/>
          <w:szCs w:val="24"/>
        </w:rPr>
        <w:t xml:space="preserve"> </w:t>
      </w:r>
      <w:r w:rsidR="007B5662" w:rsidRPr="0013761F">
        <w:rPr>
          <w:rFonts w:asciiTheme="minorHAnsi" w:hAnsiTheme="minorHAnsi" w:cs="Arial"/>
          <w:szCs w:val="24"/>
        </w:rPr>
        <w:t>it involves taking risks, listening, sharing and wor</w:t>
      </w:r>
      <w:r w:rsidR="007B5662">
        <w:rPr>
          <w:rFonts w:asciiTheme="minorHAnsi" w:hAnsiTheme="minorHAnsi" w:cs="Arial"/>
          <w:szCs w:val="24"/>
        </w:rPr>
        <w:t xml:space="preserve">king together for the greater good. </w:t>
      </w:r>
      <w:r w:rsidR="007E350B" w:rsidRPr="0013761F">
        <w:rPr>
          <w:rFonts w:asciiTheme="minorHAnsi" w:hAnsiTheme="minorHAnsi" w:cs="Arial"/>
          <w:szCs w:val="24"/>
        </w:rPr>
        <w:t xml:space="preserve">Their participation </w:t>
      </w:r>
      <w:r w:rsidR="00E76D95" w:rsidRPr="0013761F">
        <w:rPr>
          <w:rFonts w:asciiTheme="minorHAnsi" w:hAnsiTheme="minorHAnsi" w:cs="Arial"/>
          <w:szCs w:val="24"/>
        </w:rPr>
        <w:t>is able to</w:t>
      </w:r>
      <w:r w:rsidR="007E350B" w:rsidRPr="0013761F">
        <w:rPr>
          <w:rFonts w:asciiTheme="minorHAnsi" w:hAnsiTheme="minorHAnsi" w:cs="Arial"/>
          <w:szCs w:val="24"/>
        </w:rPr>
        <w:t xml:space="preserve"> not only improve the health and preparedness of your community, but also help them develop leadership</w:t>
      </w:r>
      <w:r>
        <w:rPr>
          <w:rFonts w:asciiTheme="minorHAnsi" w:hAnsiTheme="minorHAnsi" w:cs="Arial"/>
          <w:szCs w:val="24"/>
        </w:rPr>
        <w:t>,</w:t>
      </w:r>
      <w:r w:rsidR="007E350B" w:rsidRPr="0013761F">
        <w:rPr>
          <w:rFonts w:asciiTheme="minorHAnsi" w:hAnsiTheme="minorHAnsi" w:cs="Arial"/>
          <w:szCs w:val="24"/>
        </w:rPr>
        <w:t xml:space="preserve"> service </w:t>
      </w:r>
      <w:r>
        <w:rPr>
          <w:rFonts w:asciiTheme="minorHAnsi" w:hAnsiTheme="minorHAnsi" w:cs="Arial"/>
          <w:szCs w:val="24"/>
        </w:rPr>
        <w:t xml:space="preserve">and other </w:t>
      </w:r>
      <w:r w:rsidR="007E350B" w:rsidRPr="0013761F">
        <w:rPr>
          <w:rFonts w:asciiTheme="minorHAnsi" w:hAnsiTheme="minorHAnsi" w:cs="Arial"/>
          <w:szCs w:val="24"/>
        </w:rPr>
        <w:t xml:space="preserve">skills. Allowing youth to participate </w:t>
      </w:r>
      <w:r>
        <w:rPr>
          <w:rFonts w:asciiTheme="minorHAnsi" w:hAnsiTheme="minorHAnsi" w:cs="Arial"/>
          <w:szCs w:val="24"/>
        </w:rPr>
        <w:t>in activities with</w:t>
      </w:r>
      <w:r w:rsidRPr="0013761F">
        <w:rPr>
          <w:rFonts w:asciiTheme="minorHAnsi" w:hAnsiTheme="minorHAnsi" w:cs="Arial"/>
          <w:szCs w:val="24"/>
        </w:rPr>
        <w:t xml:space="preserve"> </w:t>
      </w:r>
      <w:r w:rsidR="007E350B" w:rsidRPr="0013761F">
        <w:rPr>
          <w:rFonts w:asciiTheme="minorHAnsi" w:hAnsiTheme="minorHAnsi" w:cs="Arial"/>
          <w:szCs w:val="24"/>
        </w:rPr>
        <w:t xml:space="preserve">your </w:t>
      </w:r>
      <w:r>
        <w:rPr>
          <w:rFonts w:asciiTheme="minorHAnsi" w:hAnsiTheme="minorHAnsi" w:cs="Arial"/>
          <w:szCs w:val="24"/>
        </w:rPr>
        <w:t>Medical Reserve Corps (</w:t>
      </w:r>
      <w:r w:rsidR="007E350B" w:rsidRPr="0013761F">
        <w:rPr>
          <w:rFonts w:asciiTheme="minorHAnsi" w:hAnsiTheme="minorHAnsi" w:cs="Arial"/>
          <w:szCs w:val="24"/>
        </w:rPr>
        <w:t>MRC</w:t>
      </w:r>
      <w:r>
        <w:rPr>
          <w:rFonts w:asciiTheme="minorHAnsi" w:hAnsiTheme="minorHAnsi" w:cs="Arial"/>
          <w:szCs w:val="24"/>
        </w:rPr>
        <w:t>)</w:t>
      </w:r>
      <w:r w:rsidR="007E350B" w:rsidRPr="0013761F">
        <w:rPr>
          <w:rFonts w:asciiTheme="minorHAnsi" w:hAnsiTheme="minorHAnsi" w:cs="Arial"/>
          <w:szCs w:val="24"/>
        </w:rPr>
        <w:t xml:space="preserve"> unit is a fantastic way to engage and expose the</w:t>
      </w:r>
      <w:r>
        <w:rPr>
          <w:rFonts w:asciiTheme="minorHAnsi" w:hAnsiTheme="minorHAnsi" w:cs="Arial"/>
          <w:szCs w:val="24"/>
        </w:rPr>
        <w:t>se</w:t>
      </w:r>
      <w:r w:rsidR="007E350B" w:rsidRPr="0013761F">
        <w:rPr>
          <w:rFonts w:asciiTheme="minorHAnsi" w:hAnsiTheme="minorHAnsi" w:cs="Arial"/>
          <w:szCs w:val="24"/>
        </w:rPr>
        <w:t xml:space="preserve"> future generations of </w:t>
      </w:r>
      <w:r>
        <w:rPr>
          <w:rFonts w:asciiTheme="minorHAnsi" w:hAnsiTheme="minorHAnsi" w:cs="Arial"/>
          <w:szCs w:val="24"/>
        </w:rPr>
        <w:t xml:space="preserve">volunteers, leaders and </w:t>
      </w:r>
      <w:r w:rsidR="007E350B" w:rsidRPr="0013761F">
        <w:rPr>
          <w:rFonts w:asciiTheme="minorHAnsi" w:hAnsiTheme="minorHAnsi" w:cs="Arial"/>
          <w:szCs w:val="24"/>
        </w:rPr>
        <w:t>health professionals to public health, as well as a great way to increase the outreach</w:t>
      </w:r>
      <w:r w:rsidR="007B5662">
        <w:rPr>
          <w:rFonts w:asciiTheme="minorHAnsi" w:hAnsiTheme="minorHAnsi" w:cs="Arial"/>
          <w:szCs w:val="24"/>
        </w:rPr>
        <w:t xml:space="preserve"> and</w:t>
      </w:r>
      <w:r w:rsidR="007E350B" w:rsidRPr="0013761F">
        <w:rPr>
          <w:rFonts w:asciiTheme="minorHAnsi" w:hAnsiTheme="minorHAnsi" w:cs="Arial"/>
          <w:szCs w:val="24"/>
        </w:rPr>
        <w:t xml:space="preserve"> impact of your unit. </w:t>
      </w:r>
    </w:p>
    <w:p w:rsidR="00794F5A" w:rsidRPr="0013761F" w:rsidRDefault="00794F5A" w:rsidP="00794F5A">
      <w:pPr>
        <w:spacing w:line="240" w:lineRule="auto"/>
        <w:rPr>
          <w:rFonts w:asciiTheme="minorHAnsi" w:hAnsiTheme="minorHAnsi" w:cs="Arial"/>
          <w:szCs w:val="24"/>
        </w:rPr>
      </w:pPr>
    </w:p>
    <w:p w:rsidR="00794F5A" w:rsidRPr="0013761F" w:rsidRDefault="00794F5A" w:rsidP="00794F5A">
      <w:pPr>
        <w:spacing w:line="240" w:lineRule="auto"/>
        <w:rPr>
          <w:rFonts w:asciiTheme="minorHAnsi" w:hAnsiTheme="minorHAnsi" w:cs="Arial"/>
          <w:szCs w:val="24"/>
        </w:rPr>
      </w:pPr>
      <w:r w:rsidRPr="0013761F">
        <w:rPr>
          <w:rFonts w:asciiTheme="minorHAnsi" w:hAnsiTheme="minorHAnsi" w:cs="Arial"/>
          <w:szCs w:val="24"/>
        </w:rPr>
        <w:t>Many organizations</w:t>
      </w:r>
      <w:r w:rsidR="00601B1A">
        <w:rPr>
          <w:rFonts w:asciiTheme="minorHAnsi" w:hAnsiTheme="minorHAnsi" w:cs="Arial"/>
          <w:szCs w:val="24"/>
        </w:rPr>
        <w:t>,</w:t>
      </w:r>
      <w:r w:rsidRPr="0013761F">
        <w:rPr>
          <w:rFonts w:asciiTheme="minorHAnsi" w:hAnsiTheme="minorHAnsi" w:cs="Arial"/>
          <w:szCs w:val="24"/>
        </w:rPr>
        <w:t xml:space="preserve"> such as HOSA—Future Health Professionals, Boy and Girl Scouts, and </w:t>
      </w:r>
      <w:r w:rsidR="00601B1A">
        <w:rPr>
          <w:rFonts w:asciiTheme="minorHAnsi" w:hAnsiTheme="minorHAnsi" w:cs="Arial"/>
          <w:szCs w:val="24"/>
        </w:rPr>
        <w:t>4-H</w:t>
      </w:r>
      <w:r w:rsidRPr="0013761F">
        <w:rPr>
          <w:rFonts w:asciiTheme="minorHAnsi" w:hAnsiTheme="minorHAnsi" w:cs="Arial"/>
          <w:szCs w:val="24"/>
        </w:rPr>
        <w:t xml:space="preserve"> (see Appendix A for a list of other organizations), are looking for opportunities to learn and serve in their communities.  These organizations </w:t>
      </w:r>
      <w:r w:rsidR="00601B1A">
        <w:rPr>
          <w:rFonts w:asciiTheme="minorHAnsi" w:hAnsiTheme="minorHAnsi" w:cs="Arial"/>
          <w:szCs w:val="24"/>
        </w:rPr>
        <w:t>frequently</w:t>
      </w:r>
      <w:r w:rsidRPr="0013761F">
        <w:rPr>
          <w:rFonts w:asciiTheme="minorHAnsi" w:hAnsiTheme="minorHAnsi" w:cs="Arial"/>
          <w:szCs w:val="24"/>
        </w:rPr>
        <w:t xml:space="preserve"> require their students to engage in community service projects, and some have even trained their youth in HIPAA and OSHA guidelines.  </w:t>
      </w:r>
      <w:r w:rsidR="00601B1A">
        <w:rPr>
          <w:rFonts w:asciiTheme="minorHAnsi" w:hAnsiTheme="minorHAnsi" w:cs="Arial"/>
          <w:szCs w:val="24"/>
        </w:rPr>
        <w:t>Many of</w:t>
      </w:r>
      <w:r w:rsidRPr="0013761F">
        <w:rPr>
          <w:rFonts w:asciiTheme="minorHAnsi" w:hAnsiTheme="minorHAnsi" w:cs="Arial"/>
          <w:szCs w:val="24"/>
        </w:rPr>
        <w:t xml:space="preserve"> these students ready</w:t>
      </w:r>
      <w:r w:rsidR="00601B1A">
        <w:rPr>
          <w:rFonts w:asciiTheme="minorHAnsi" w:hAnsiTheme="minorHAnsi" w:cs="Arial"/>
          <w:szCs w:val="24"/>
        </w:rPr>
        <w:t xml:space="preserve">, </w:t>
      </w:r>
      <w:r w:rsidRPr="0013761F">
        <w:rPr>
          <w:rFonts w:asciiTheme="minorHAnsi" w:hAnsiTheme="minorHAnsi" w:cs="Arial"/>
          <w:szCs w:val="24"/>
        </w:rPr>
        <w:t xml:space="preserve">willing </w:t>
      </w:r>
      <w:r w:rsidR="00601B1A">
        <w:rPr>
          <w:rFonts w:asciiTheme="minorHAnsi" w:hAnsiTheme="minorHAnsi" w:cs="Arial"/>
          <w:szCs w:val="24"/>
        </w:rPr>
        <w:t xml:space="preserve">and able </w:t>
      </w:r>
      <w:r w:rsidRPr="0013761F">
        <w:rPr>
          <w:rFonts w:asciiTheme="minorHAnsi" w:hAnsiTheme="minorHAnsi" w:cs="Arial"/>
          <w:szCs w:val="24"/>
        </w:rPr>
        <w:t>to serve</w:t>
      </w:r>
      <w:r w:rsidR="00E76D95" w:rsidRPr="0013761F">
        <w:rPr>
          <w:rFonts w:asciiTheme="minorHAnsi" w:hAnsiTheme="minorHAnsi" w:cs="Arial"/>
          <w:szCs w:val="24"/>
        </w:rPr>
        <w:t xml:space="preserve"> their communities</w:t>
      </w:r>
      <w:r w:rsidRPr="0013761F">
        <w:rPr>
          <w:rFonts w:asciiTheme="minorHAnsi" w:hAnsiTheme="minorHAnsi" w:cs="Arial"/>
          <w:szCs w:val="24"/>
        </w:rPr>
        <w:t>—</w:t>
      </w:r>
      <w:r w:rsidR="00601B1A">
        <w:rPr>
          <w:rFonts w:asciiTheme="minorHAnsi" w:hAnsiTheme="minorHAnsi" w:cs="Arial"/>
          <w:szCs w:val="24"/>
        </w:rPr>
        <w:t xml:space="preserve">and they are </w:t>
      </w:r>
      <w:r w:rsidRPr="0013761F">
        <w:rPr>
          <w:rFonts w:asciiTheme="minorHAnsi" w:hAnsiTheme="minorHAnsi" w:cs="Arial"/>
          <w:szCs w:val="24"/>
        </w:rPr>
        <w:t xml:space="preserve">ideal </w:t>
      </w:r>
      <w:r w:rsidR="00601B1A">
        <w:rPr>
          <w:rFonts w:asciiTheme="minorHAnsi" w:hAnsiTheme="minorHAnsi" w:cs="Arial"/>
          <w:szCs w:val="24"/>
        </w:rPr>
        <w:t>candidates to support</w:t>
      </w:r>
      <w:r w:rsidRPr="0013761F">
        <w:rPr>
          <w:rFonts w:asciiTheme="minorHAnsi" w:hAnsiTheme="minorHAnsi" w:cs="Arial"/>
          <w:szCs w:val="24"/>
        </w:rPr>
        <w:t xml:space="preserve"> the mission of the Medical Reserve Corps.</w:t>
      </w:r>
    </w:p>
    <w:p w:rsidR="00794F5A" w:rsidRPr="0013761F" w:rsidRDefault="00794F5A" w:rsidP="00794F5A">
      <w:pPr>
        <w:spacing w:line="240" w:lineRule="auto"/>
        <w:rPr>
          <w:rFonts w:asciiTheme="minorHAnsi" w:hAnsiTheme="minorHAnsi" w:cs="Arial"/>
          <w:szCs w:val="24"/>
        </w:rPr>
      </w:pPr>
    </w:p>
    <w:p w:rsidR="004827B5" w:rsidRPr="003C44EB" w:rsidRDefault="004827B5" w:rsidP="006B147F">
      <w:pPr>
        <w:spacing w:line="240" w:lineRule="auto"/>
        <w:jc w:val="center"/>
        <w:rPr>
          <w:rFonts w:asciiTheme="minorHAnsi" w:hAnsiTheme="minorHAnsi" w:cs="Arial"/>
          <w:b/>
          <w:sz w:val="32"/>
          <w:szCs w:val="32"/>
        </w:rPr>
      </w:pPr>
      <w:r w:rsidRPr="003C44EB">
        <w:rPr>
          <w:rFonts w:asciiTheme="minorHAnsi" w:hAnsiTheme="minorHAnsi" w:cs="Arial"/>
          <w:b/>
          <w:sz w:val="32"/>
          <w:szCs w:val="32"/>
        </w:rPr>
        <w:t xml:space="preserve">Why Should </w:t>
      </w:r>
      <w:r w:rsidR="006B12DE" w:rsidRPr="003C44EB">
        <w:rPr>
          <w:rFonts w:asciiTheme="minorHAnsi" w:hAnsiTheme="minorHAnsi" w:cs="Arial"/>
          <w:b/>
          <w:sz w:val="32"/>
          <w:szCs w:val="32"/>
        </w:rPr>
        <w:t>Youth</w:t>
      </w:r>
      <w:r w:rsidRPr="003C44EB">
        <w:rPr>
          <w:rFonts w:asciiTheme="minorHAnsi" w:hAnsiTheme="minorHAnsi" w:cs="Arial"/>
          <w:b/>
          <w:sz w:val="32"/>
          <w:szCs w:val="32"/>
        </w:rPr>
        <w:t xml:space="preserve"> Engage</w:t>
      </w:r>
      <w:r w:rsidR="00912613" w:rsidRPr="003C44EB">
        <w:rPr>
          <w:rFonts w:asciiTheme="minorHAnsi" w:hAnsiTheme="minorHAnsi" w:cs="Arial"/>
          <w:b/>
          <w:sz w:val="32"/>
          <w:szCs w:val="32"/>
        </w:rPr>
        <w:t xml:space="preserve"> in Public Health and</w:t>
      </w:r>
      <w:r w:rsidRPr="003C44EB">
        <w:rPr>
          <w:rFonts w:asciiTheme="minorHAnsi" w:hAnsiTheme="minorHAnsi" w:cs="Arial"/>
          <w:b/>
          <w:sz w:val="32"/>
          <w:szCs w:val="32"/>
        </w:rPr>
        <w:t xml:space="preserve"> with the Local </w:t>
      </w:r>
      <w:proofErr w:type="gramStart"/>
      <w:r w:rsidRPr="003C44EB">
        <w:rPr>
          <w:rFonts w:asciiTheme="minorHAnsi" w:hAnsiTheme="minorHAnsi" w:cs="Arial"/>
          <w:b/>
          <w:sz w:val="32"/>
          <w:szCs w:val="32"/>
        </w:rPr>
        <w:t>MRC</w:t>
      </w:r>
      <w:proofErr w:type="gramEnd"/>
    </w:p>
    <w:p w:rsidR="008312F7" w:rsidRPr="003C44EB" w:rsidRDefault="008312F7" w:rsidP="004827B5">
      <w:pPr>
        <w:spacing w:line="240" w:lineRule="auto"/>
        <w:rPr>
          <w:rFonts w:asciiTheme="minorHAnsi" w:hAnsiTheme="minorHAnsi" w:cs="Arial"/>
          <w:szCs w:val="24"/>
        </w:rPr>
      </w:pPr>
    </w:p>
    <w:p w:rsidR="00091067" w:rsidRPr="003C44EB" w:rsidRDefault="00912613" w:rsidP="002243AB">
      <w:pPr>
        <w:spacing w:line="240" w:lineRule="auto"/>
        <w:rPr>
          <w:rFonts w:asciiTheme="minorHAnsi" w:hAnsiTheme="minorHAnsi" w:cs="Arial"/>
          <w:szCs w:val="24"/>
        </w:rPr>
      </w:pPr>
      <w:r w:rsidRPr="003C44EB">
        <w:rPr>
          <w:rFonts w:asciiTheme="minorHAnsi" w:hAnsiTheme="minorHAnsi" w:cs="Arial"/>
          <w:szCs w:val="24"/>
        </w:rPr>
        <w:t xml:space="preserve">The field of public health </w:t>
      </w:r>
      <w:r w:rsidR="00455405">
        <w:rPr>
          <w:rFonts w:asciiTheme="minorHAnsi" w:hAnsiTheme="minorHAnsi" w:cs="Arial"/>
          <w:szCs w:val="24"/>
        </w:rPr>
        <w:t>can</w:t>
      </w:r>
      <w:r w:rsidR="00455405" w:rsidRPr="003C44EB">
        <w:rPr>
          <w:rFonts w:asciiTheme="minorHAnsi" w:hAnsiTheme="minorHAnsi" w:cs="Arial"/>
          <w:szCs w:val="24"/>
        </w:rPr>
        <w:t xml:space="preserve"> </w:t>
      </w:r>
      <w:r w:rsidRPr="003C44EB">
        <w:rPr>
          <w:rFonts w:asciiTheme="minorHAnsi" w:hAnsiTheme="minorHAnsi" w:cs="Arial"/>
          <w:szCs w:val="24"/>
        </w:rPr>
        <w:t>offer great personal fulfillment</w:t>
      </w:r>
      <w:r w:rsidR="00455405">
        <w:rPr>
          <w:rFonts w:asciiTheme="minorHAnsi" w:hAnsiTheme="minorHAnsi" w:cs="Arial"/>
          <w:szCs w:val="24"/>
        </w:rPr>
        <w:t xml:space="preserve"> to young people</w:t>
      </w:r>
      <w:r w:rsidRPr="003C44EB">
        <w:rPr>
          <w:rFonts w:asciiTheme="minorHAnsi" w:hAnsiTheme="minorHAnsi" w:cs="Arial"/>
          <w:szCs w:val="24"/>
        </w:rPr>
        <w:t xml:space="preserve">: working towards improving </w:t>
      </w:r>
      <w:r w:rsidR="00455405">
        <w:rPr>
          <w:rFonts w:asciiTheme="minorHAnsi" w:hAnsiTheme="minorHAnsi" w:cs="Arial"/>
          <w:szCs w:val="24"/>
        </w:rPr>
        <w:t xml:space="preserve">the </w:t>
      </w:r>
      <w:r w:rsidRPr="003C44EB">
        <w:rPr>
          <w:rFonts w:asciiTheme="minorHAnsi" w:hAnsiTheme="minorHAnsi" w:cs="Arial"/>
          <w:szCs w:val="24"/>
        </w:rPr>
        <w:t xml:space="preserve">health and wellbeing </w:t>
      </w:r>
      <w:r w:rsidR="00455405">
        <w:rPr>
          <w:rFonts w:asciiTheme="minorHAnsi" w:hAnsiTheme="minorHAnsi" w:cs="Arial"/>
          <w:szCs w:val="24"/>
        </w:rPr>
        <w:t>of their community</w:t>
      </w:r>
      <w:r w:rsidR="00455405" w:rsidRPr="003C44EB">
        <w:rPr>
          <w:rFonts w:asciiTheme="minorHAnsi" w:hAnsiTheme="minorHAnsi" w:cs="Arial"/>
          <w:szCs w:val="24"/>
        </w:rPr>
        <w:t xml:space="preserve"> </w:t>
      </w:r>
      <w:r w:rsidRPr="003C44EB">
        <w:rPr>
          <w:rFonts w:asciiTheme="minorHAnsi" w:hAnsiTheme="minorHAnsi" w:cs="Arial"/>
          <w:szCs w:val="24"/>
        </w:rPr>
        <w:t>is quite often a rewarding endeavor.</w:t>
      </w:r>
      <w:r w:rsidR="00455405">
        <w:rPr>
          <w:rFonts w:asciiTheme="minorHAnsi" w:hAnsiTheme="minorHAnsi" w:cs="Arial"/>
          <w:szCs w:val="24"/>
        </w:rPr>
        <w:t xml:space="preserve"> </w:t>
      </w:r>
      <w:r w:rsidR="00091067" w:rsidRPr="003C44EB">
        <w:rPr>
          <w:rFonts w:asciiTheme="minorHAnsi" w:hAnsiTheme="minorHAnsi" w:cs="Arial"/>
          <w:szCs w:val="24"/>
        </w:rPr>
        <w:t>As a</w:t>
      </w:r>
      <w:r w:rsidR="008A1519">
        <w:rPr>
          <w:rFonts w:asciiTheme="minorHAnsi" w:hAnsiTheme="minorHAnsi" w:cs="Arial"/>
          <w:szCs w:val="24"/>
        </w:rPr>
        <w:t>n MRC unit leader</w:t>
      </w:r>
      <w:r w:rsidR="00091067" w:rsidRPr="003C44EB">
        <w:rPr>
          <w:rFonts w:asciiTheme="minorHAnsi" w:hAnsiTheme="minorHAnsi" w:cs="Arial"/>
          <w:szCs w:val="24"/>
        </w:rPr>
        <w:t xml:space="preserve">, you play a key role in </w:t>
      </w:r>
      <w:r w:rsidR="008A1519">
        <w:rPr>
          <w:rFonts w:asciiTheme="minorHAnsi" w:hAnsiTheme="minorHAnsi" w:cs="Arial"/>
          <w:szCs w:val="24"/>
        </w:rPr>
        <w:t xml:space="preserve">encouraging </w:t>
      </w:r>
      <w:r w:rsidR="00091067" w:rsidRPr="003C44EB">
        <w:rPr>
          <w:rFonts w:asciiTheme="minorHAnsi" w:hAnsiTheme="minorHAnsi" w:cs="Arial"/>
          <w:szCs w:val="24"/>
        </w:rPr>
        <w:t>student volunteerism efforts</w:t>
      </w:r>
      <w:r w:rsidR="008A1519">
        <w:rPr>
          <w:rFonts w:asciiTheme="minorHAnsi" w:hAnsiTheme="minorHAnsi" w:cs="Arial"/>
          <w:szCs w:val="24"/>
        </w:rPr>
        <w:t xml:space="preserve"> both as youth and later as professionals in their chosen fields</w:t>
      </w:r>
      <w:r w:rsidR="00091067" w:rsidRPr="003C44EB">
        <w:rPr>
          <w:rFonts w:asciiTheme="minorHAnsi" w:hAnsiTheme="minorHAnsi" w:cs="Arial"/>
          <w:szCs w:val="24"/>
        </w:rPr>
        <w:t xml:space="preserve">. Helping youth become involved with </w:t>
      </w:r>
      <w:r w:rsidR="008A1519">
        <w:rPr>
          <w:rFonts w:asciiTheme="minorHAnsi" w:hAnsiTheme="minorHAnsi" w:cs="Arial"/>
          <w:szCs w:val="24"/>
        </w:rPr>
        <w:t>your</w:t>
      </w:r>
      <w:r w:rsidR="00091067" w:rsidRPr="003C44EB">
        <w:rPr>
          <w:rFonts w:asciiTheme="minorHAnsi" w:hAnsiTheme="minorHAnsi" w:cs="Arial"/>
          <w:szCs w:val="24"/>
        </w:rPr>
        <w:t xml:space="preserve"> local MRC unit is a fantastic way to </w:t>
      </w:r>
      <w:r w:rsidR="008A1519">
        <w:rPr>
          <w:rFonts w:asciiTheme="minorHAnsi" w:hAnsiTheme="minorHAnsi" w:cs="Arial"/>
          <w:szCs w:val="24"/>
        </w:rPr>
        <w:t>utilize existing infrastructure to</w:t>
      </w:r>
      <w:r w:rsidR="00091067" w:rsidRPr="003C44EB">
        <w:rPr>
          <w:rFonts w:asciiTheme="minorHAnsi" w:hAnsiTheme="minorHAnsi" w:cs="Arial"/>
          <w:szCs w:val="24"/>
        </w:rPr>
        <w:t xml:space="preserve"> allow them to have “real world” experience within public health while still in school.</w:t>
      </w:r>
    </w:p>
    <w:p w:rsidR="002243AB" w:rsidRDefault="002243AB" w:rsidP="005E39EF">
      <w:pPr>
        <w:spacing w:line="240" w:lineRule="auto"/>
        <w:jc w:val="center"/>
        <w:rPr>
          <w:rFonts w:asciiTheme="minorHAnsi" w:hAnsiTheme="minorHAnsi" w:cs="Arial"/>
          <w:b/>
          <w:szCs w:val="24"/>
        </w:rPr>
      </w:pPr>
    </w:p>
    <w:p w:rsidR="00455405" w:rsidRDefault="00455405" w:rsidP="005E39EF">
      <w:pPr>
        <w:spacing w:line="240" w:lineRule="auto"/>
        <w:jc w:val="center"/>
        <w:rPr>
          <w:rFonts w:asciiTheme="minorHAnsi" w:hAnsiTheme="minorHAnsi" w:cs="Arial"/>
          <w:b/>
          <w:szCs w:val="24"/>
        </w:rPr>
      </w:pPr>
    </w:p>
    <w:p w:rsidR="006B5D4E" w:rsidRPr="002D1852" w:rsidRDefault="005E39EF" w:rsidP="005E39EF">
      <w:pPr>
        <w:spacing w:line="240" w:lineRule="auto"/>
        <w:jc w:val="center"/>
        <w:rPr>
          <w:rFonts w:asciiTheme="minorHAnsi" w:hAnsiTheme="minorHAnsi" w:cs="Arial"/>
          <w:b/>
          <w:sz w:val="32"/>
          <w:szCs w:val="32"/>
        </w:rPr>
      </w:pPr>
      <w:r w:rsidRPr="002D1852">
        <w:rPr>
          <w:rFonts w:asciiTheme="minorHAnsi" w:hAnsiTheme="minorHAnsi" w:cs="Arial"/>
          <w:b/>
          <w:sz w:val="32"/>
          <w:szCs w:val="32"/>
        </w:rPr>
        <w:t xml:space="preserve">Benefits of </w:t>
      </w:r>
      <w:r w:rsidR="002243AB" w:rsidRPr="002D1852">
        <w:rPr>
          <w:rFonts w:asciiTheme="minorHAnsi" w:hAnsiTheme="minorHAnsi" w:cs="Arial"/>
          <w:b/>
          <w:sz w:val="32"/>
          <w:szCs w:val="32"/>
        </w:rPr>
        <w:t>Youth</w:t>
      </w:r>
      <w:r w:rsidRPr="002D1852">
        <w:rPr>
          <w:rFonts w:asciiTheme="minorHAnsi" w:hAnsiTheme="minorHAnsi" w:cs="Arial"/>
          <w:b/>
          <w:sz w:val="32"/>
          <w:szCs w:val="32"/>
        </w:rPr>
        <w:t xml:space="preserve"> Engagement </w:t>
      </w:r>
      <w:r w:rsidR="00CE0871" w:rsidRPr="002D1852">
        <w:rPr>
          <w:rFonts w:asciiTheme="minorHAnsi" w:hAnsiTheme="minorHAnsi" w:cs="Arial"/>
          <w:b/>
          <w:sz w:val="32"/>
          <w:szCs w:val="32"/>
        </w:rPr>
        <w:t>for MRC Units</w:t>
      </w:r>
      <w:r w:rsidR="005F5783" w:rsidRPr="002D1852">
        <w:rPr>
          <w:rFonts w:asciiTheme="minorHAnsi" w:hAnsiTheme="minorHAnsi" w:cs="Arial"/>
          <w:b/>
          <w:sz w:val="32"/>
          <w:szCs w:val="32"/>
        </w:rPr>
        <w:t xml:space="preserve"> and the Community</w:t>
      </w:r>
    </w:p>
    <w:p w:rsidR="006D5CF5" w:rsidRPr="003C44EB" w:rsidRDefault="006D5CF5" w:rsidP="005E39EF">
      <w:pPr>
        <w:spacing w:line="240" w:lineRule="auto"/>
        <w:jc w:val="center"/>
        <w:rPr>
          <w:rFonts w:asciiTheme="minorHAnsi" w:hAnsiTheme="minorHAnsi" w:cs="Arial"/>
          <w:b/>
          <w:szCs w:val="24"/>
        </w:rPr>
      </w:pPr>
    </w:p>
    <w:p w:rsidR="00717E46" w:rsidRPr="003C44EB" w:rsidRDefault="00717E46" w:rsidP="00717E46">
      <w:pPr>
        <w:numPr>
          <w:ilvl w:val="0"/>
          <w:numId w:val="2"/>
        </w:numPr>
        <w:spacing w:line="0" w:lineRule="auto"/>
        <w:ind w:left="630"/>
        <w:textAlignment w:val="baseline"/>
        <w:rPr>
          <w:rFonts w:asciiTheme="minorHAnsi" w:eastAsia="Times New Roman" w:hAnsiTheme="minorHAnsi" w:cs="Times New Roman"/>
          <w:color w:val="000000"/>
          <w:sz w:val="30"/>
          <w:szCs w:val="30"/>
        </w:rPr>
      </w:pPr>
      <w:r w:rsidRPr="003C44EB">
        <w:rPr>
          <w:rFonts w:asciiTheme="minorHAnsi" w:eastAsia="Times New Roman" w:hAnsiTheme="minorHAnsi" w:cs="Times New Roman"/>
          <w:color w:val="000000"/>
          <w:sz w:val="30"/>
          <w:szCs w:val="30"/>
        </w:rPr>
        <w:t>Increased self-esteem, leadership, development of professional/medical skills</w:t>
      </w:r>
    </w:p>
    <w:p w:rsidR="00DF5AA2" w:rsidRPr="003C44EB" w:rsidRDefault="00DF5AA2" w:rsidP="009D292F">
      <w:pPr>
        <w:pStyle w:val="ListParagraph"/>
        <w:numPr>
          <w:ilvl w:val="0"/>
          <w:numId w:val="2"/>
        </w:numPr>
        <w:spacing w:after="0" w:line="240" w:lineRule="auto"/>
        <w:rPr>
          <w:rFonts w:cs="Arial"/>
          <w:sz w:val="24"/>
          <w:szCs w:val="24"/>
        </w:rPr>
        <w:sectPr w:rsidR="00DF5AA2" w:rsidRPr="003C44EB" w:rsidSect="00600445">
          <w:headerReference w:type="default" r:id="rId10"/>
          <w:footerReference w:type="default" r:id="rId11"/>
          <w:type w:val="continuous"/>
          <w:pgSz w:w="12240" w:h="15840"/>
          <w:pgMar w:top="1440" w:right="1440" w:bottom="1440" w:left="1440" w:header="720" w:footer="720" w:gutter="0"/>
          <w:cols w:space="720"/>
          <w:titlePg/>
          <w:docGrid w:linePitch="360"/>
        </w:sectPr>
      </w:pPr>
    </w:p>
    <w:p w:rsidR="005F5783" w:rsidRPr="005F5783" w:rsidRDefault="00CE0871" w:rsidP="005F5783">
      <w:pPr>
        <w:pStyle w:val="ListParagraph"/>
        <w:numPr>
          <w:ilvl w:val="0"/>
          <w:numId w:val="2"/>
        </w:numPr>
        <w:spacing w:after="0" w:line="240" w:lineRule="auto"/>
        <w:rPr>
          <w:rFonts w:cs="Arial"/>
          <w:sz w:val="24"/>
          <w:szCs w:val="24"/>
        </w:rPr>
      </w:pPr>
      <w:r>
        <w:rPr>
          <w:rFonts w:cs="Arial"/>
          <w:sz w:val="24"/>
          <w:szCs w:val="24"/>
        </w:rPr>
        <w:lastRenderedPageBreak/>
        <w:t>More volunteers for non-emergency events</w:t>
      </w:r>
    </w:p>
    <w:p w:rsidR="005F5783" w:rsidRPr="003C44EB" w:rsidRDefault="005F5783" w:rsidP="009D292F">
      <w:pPr>
        <w:pStyle w:val="ListParagraph"/>
        <w:numPr>
          <w:ilvl w:val="0"/>
          <w:numId w:val="2"/>
        </w:numPr>
        <w:spacing w:after="0" w:line="240" w:lineRule="auto"/>
        <w:rPr>
          <w:rFonts w:cs="Arial"/>
          <w:sz w:val="24"/>
          <w:szCs w:val="24"/>
        </w:rPr>
      </w:pPr>
      <w:r>
        <w:rPr>
          <w:rFonts w:cs="Arial"/>
          <w:sz w:val="24"/>
          <w:szCs w:val="24"/>
        </w:rPr>
        <w:t>Increased public health initiatives and preparedness events</w:t>
      </w:r>
    </w:p>
    <w:p w:rsidR="00717E46" w:rsidRPr="003C44EB" w:rsidRDefault="00CE0871" w:rsidP="009D292F">
      <w:pPr>
        <w:pStyle w:val="ListParagraph"/>
        <w:numPr>
          <w:ilvl w:val="0"/>
          <w:numId w:val="2"/>
        </w:numPr>
        <w:spacing w:after="0" w:line="240" w:lineRule="auto"/>
        <w:rPr>
          <w:rFonts w:cs="Arial"/>
          <w:sz w:val="24"/>
          <w:szCs w:val="24"/>
        </w:rPr>
      </w:pPr>
      <w:r>
        <w:rPr>
          <w:rFonts w:cs="Arial"/>
          <w:sz w:val="24"/>
          <w:szCs w:val="24"/>
        </w:rPr>
        <w:t>Learning from youth</w:t>
      </w:r>
    </w:p>
    <w:p w:rsidR="00717E46" w:rsidRPr="003C44EB" w:rsidRDefault="00CE0871" w:rsidP="009D292F">
      <w:pPr>
        <w:pStyle w:val="ListParagraph"/>
        <w:numPr>
          <w:ilvl w:val="0"/>
          <w:numId w:val="2"/>
        </w:numPr>
        <w:spacing w:after="0" w:line="240" w:lineRule="auto"/>
        <w:rPr>
          <w:rFonts w:cs="Arial"/>
          <w:sz w:val="24"/>
          <w:szCs w:val="24"/>
        </w:rPr>
      </w:pPr>
      <w:r>
        <w:rPr>
          <w:rFonts w:cs="Arial"/>
          <w:sz w:val="24"/>
          <w:szCs w:val="24"/>
        </w:rPr>
        <w:t>Youth bring energy and excitement to assigned tasks</w:t>
      </w:r>
    </w:p>
    <w:p w:rsidR="00717E46" w:rsidRDefault="00455405" w:rsidP="005F5783">
      <w:pPr>
        <w:pStyle w:val="ListParagraph"/>
        <w:numPr>
          <w:ilvl w:val="0"/>
          <w:numId w:val="2"/>
        </w:numPr>
        <w:spacing w:after="0" w:line="240" w:lineRule="auto"/>
        <w:rPr>
          <w:rFonts w:cs="Arial"/>
          <w:sz w:val="24"/>
          <w:szCs w:val="24"/>
        </w:rPr>
      </w:pPr>
      <w:r>
        <w:rPr>
          <w:rFonts w:cs="Arial"/>
          <w:sz w:val="24"/>
          <w:szCs w:val="24"/>
        </w:rPr>
        <w:t xml:space="preserve">Youth who volunteer are </w:t>
      </w:r>
      <w:r w:rsidR="00CE0871">
        <w:rPr>
          <w:rFonts w:cs="Arial"/>
          <w:sz w:val="24"/>
          <w:szCs w:val="24"/>
        </w:rPr>
        <w:t xml:space="preserve">more </w:t>
      </w:r>
      <w:r>
        <w:rPr>
          <w:rFonts w:cs="Arial"/>
          <w:sz w:val="24"/>
          <w:szCs w:val="24"/>
        </w:rPr>
        <w:t xml:space="preserve">likely to be </w:t>
      </w:r>
      <w:r w:rsidR="00CE0871">
        <w:rPr>
          <w:rFonts w:cs="Arial"/>
          <w:sz w:val="24"/>
          <w:szCs w:val="24"/>
        </w:rPr>
        <w:t>actively involved in community</w:t>
      </w:r>
      <w:r w:rsidR="00CE0871" w:rsidRPr="005F5783">
        <w:rPr>
          <w:rFonts w:cs="Arial"/>
          <w:sz w:val="24"/>
          <w:szCs w:val="24"/>
        </w:rPr>
        <w:t xml:space="preserve"> projects as an adult—that means </w:t>
      </w:r>
      <w:r>
        <w:rPr>
          <w:rFonts w:cs="Arial"/>
          <w:sz w:val="24"/>
          <w:szCs w:val="24"/>
        </w:rPr>
        <w:lastRenderedPageBreak/>
        <w:t>you are developing</w:t>
      </w:r>
      <w:r w:rsidR="00CE0871" w:rsidRPr="005F5783">
        <w:rPr>
          <w:rFonts w:cs="Arial"/>
          <w:sz w:val="24"/>
          <w:szCs w:val="24"/>
        </w:rPr>
        <w:t xml:space="preserve"> the future</w:t>
      </w:r>
      <w:r>
        <w:rPr>
          <w:rFonts w:cs="Arial"/>
          <w:sz w:val="24"/>
          <w:szCs w:val="24"/>
        </w:rPr>
        <w:t xml:space="preserve"> pool of MRC volunteers</w:t>
      </w:r>
      <w:r w:rsidR="00CE0871" w:rsidRPr="005F5783">
        <w:rPr>
          <w:rFonts w:cs="Arial"/>
          <w:sz w:val="24"/>
          <w:szCs w:val="24"/>
        </w:rPr>
        <w:t>!</w:t>
      </w:r>
    </w:p>
    <w:p w:rsidR="005F5783" w:rsidRPr="005F5783" w:rsidRDefault="005F5783" w:rsidP="005F5783">
      <w:pPr>
        <w:pStyle w:val="ListParagraph"/>
        <w:numPr>
          <w:ilvl w:val="0"/>
          <w:numId w:val="2"/>
        </w:numPr>
        <w:spacing w:after="0" w:line="240" w:lineRule="auto"/>
        <w:rPr>
          <w:rFonts w:cs="Arial"/>
          <w:sz w:val="24"/>
          <w:szCs w:val="24"/>
        </w:rPr>
      </w:pPr>
      <w:r>
        <w:rPr>
          <w:rFonts w:cs="Arial"/>
          <w:sz w:val="24"/>
          <w:szCs w:val="24"/>
        </w:rPr>
        <w:t>Bridging the “generation gap”</w:t>
      </w:r>
    </w:p>
    <w:p w:rsidR="00717E46" w:rsidRDefault="00717E46" w:rsidP="009D292F">
      <w:pPr>
        <w:pStyle w:val="ListParagraph"/>
        <w:numPr>
          <w:ilvl w:val="0"/>
          <w:numId w:val="2"/>
        </w:numPr>
        <w:spacing w:after="0" w:line="240" w:lineRule="auto"/>
        <w:rPr>
          <w:rFonts w:cs="Arial"/>
          <w:sz w:val="24"/>
          <w:szCs w:val="24"/>
        </w:rPr>
      </w:pPr>
      <w:r w:rsidRPr="003C44EB">
        <w:rPr>
          <w:rFonts w:cs="Arial"/>
          <w:sz w:val="24"/>
          <w:szCs w:val="24"/>
        </w:rPr>
        <w:t>New perspectives</w:t>
      </w:r>
      <w:r w:rsidR="005F5783">
        <w:rPr>
          <w:rFonts w:cs="Arial"/>
          <w:sz w:val="24"/>
          <w:szCs w:val="24"/>
        </w:rPr>
        <w:t xml:space="preserve"> and increased awareness</w:t>
      </w:r>
    </w:p>
    <w:p w:rsidR="005F5783" w:rsidRPr="003C44EB" w:rsidRDefault="005F5783" w:rsidP="009D292F">
      <w:pPr>
        <w:pStyle w:val="ListParagraph"/>
        <w:numPr>
          <w:ilvl w:val="0"/>
          <w:numId w:val="2"/>
        </w:numPr>
        <w:spacing w:after="0" w:line="240" w:lineRule="auto"/>
        <w:rPr>
          <w:rFonts w:cs="Arial"/>
          <w:sz w:val="24"/>
          <w:szCs w:val="24"/>
        </w:rPr>
      </w:pPr>
      <w:r>
        <w:rPr>
          <w:rFonts w:cs="Arial"/>
          <w:sz w:val="24"/>
          <w:szCs w:val="24"/>
        </w:rPr>
        <w:t>Increased sense of community</w:t>
      </w:r>
    </w:p>
    <w:p w:rsidR="005F5783" w:rsidRDefault="005F5783" w:rsidP="00717E46">
      <w:pPr>
        <w:pStyle w:val="ListParagraph"/>
        <w:numPr>
          <w:ilvl w:val="0"/>
          <w:numId w:val="2"/>
        </w:numPr>
        <w:spacing w:after="0" w:line="240" w:lineRule="auto"/>
        <w:rPr>
          <w:rFonts w:cs="Arial"/>
          <w:sz w:val="24"/>
          <w:szCs w:val="24"/>
        </w:rPr>
      </w:pPr>
      <w:r>
        <w:rPr>
          <w:rFonts w:cs="Arial"/>
          <w:sz w:val="24"/>
          <w:szCs w:val="24"/>
        </w:rPr>
        <w:t>Renewed motivation and commitment to the MRC after witness</w:t>
      </w:r>
      <w:r w:rsidR="00455405">
        <w:rPr>
          <w:rFonts w:cs="Arial"/>
          <w:sz w:val="24"/>
          <w:szCs w:val="24"/>
        </w:rPr>
        <w:t>ing</w:t>
      </w:r>
      <w:r>
        <w:rPr>
          <w:rFonts w:cs="Arial"/>
          <w:sz w:val="24"/>
          <w:szCs w:val="24"/>
        </w:rPr>
        <w:t xml:space="preserve"> passionate youth</w:t>
      </w:r>
    </w:p>
    <w:p w:rsidR="005F5783" w:rsidRPr="005F5783" w:rsidRDefault="005F5783" w:rsidP="00717E46">
      <w:pPr>
        <w:pStyle w:val="ListParagraph"/>
        <w:numPr>
          <w:ilvl w:val="0"/>
          <w:numId w:val="2"/>
        </w:numPr>
        <w:spacing w:after="0" w:line="240" w:lineRule="auto"/>
        <w:rPr>
          <w:rFonts w:cs="Arial"/>
          <w:sz w:val="24"/>
          <w:szCs w:val="24"/>
        </w:rPr>
        <w:sectPr w:rsidR="005F5783" w:rsidRPr="005F5783" w:rsidSect="00DF5AA2">
          <w:type w:val="continuous"/>
          <w:pgSz w:w="12240" w:h="15840"/>
          <w:pgMar w:top="1440" w:right="1440" w:bottom="1440" w:left="1440" w:header="720" w:footer="720" w:gutter="0"/>
          <w:cols w:num="2" w:space="720"/>
          <w:titlePg/>
          <w:docGrid w:linePitch="360"/>
        </w:sectPr>
      </w:pPr>
    </w:p>
    <w:p w:rsidR="00AA374A" w:rsidRPr="003C44EB" w:rsidRDefault="00AA374A" w:rsidP="002D1852">
      <w:pPr>
        <w:spacing w:line="240" w:lineRule="auto"/>
        <w:jc w:val="center"/>
        <w:rPr>
          <w:rFonts w:asciiTheme="minorHAnsi" w:hAnsiTheme="minorHAnsi" w:cs="Arial"/>
          <w:szCs w:val="24"/>
        </w:rPr>
      </w:pPr>
    </w:p>
    <w:p w:rsidR="00AA374A" w:rsidRPr="00064D7E" w:rsidRDefault="00AA374A" w:rsidP="00AA374A">
      <w:pPr>
        <w:spacing w:line="240" w:lineRule="auto"/>
        <w:jc w:val="center"/>
        <w:rPr>
          <w:rFonts w:asciiTheme="minorHAnsi" w:hAnsiTheme="minorHAnsi" w:cs="Arial"/>
          <w:b/>
          <w:szCs w:val="24"/>
        </w:rPr>
      </w:pPr>
      <w:r w:rsidRPr="00064D7E">
        <w:rPr>
          <w:rFonts w:asciiTheme="minorHAnsi" w:hAnsiTheme="minorHAnsi" w:cs="Arial"/>
          <w:b/>
          <w:szCs w:val="24"/>
        </w:rPr>
        <w:t>Testimony from a MRC Unit Leader</w:t>
      </w:r>
    </w:p>
    <w:p w:rsidR="00AA374A" w:rsidRPr="00064D7E" w:rsidRDefault="00AA374A" w:rsidP="00AA374A">
      <w:pPr>
        <w:spacing w:line="240" w:lineRule="auto"/>
        <w:rPr>
          <w:rFonts w:asciiTheme="minorHAnsi" w:hAnsiTheme="minorHAnsi" w:cs="Arial"/>
          <w:b/>
          <w:szCs w:val="24"/>
        </w:rPr>
      </w:pPr>
    </w:p>
    <w:p w:rsidR="00AA374A" w:rsidRPr="00064D7E" w:rsidRDefault="00AA374A" w:rsidP="00AA374A">
      <w:pPr>
        <w:spacing w:line="240" w:lineRule="auto"/>
        <w:rPr>
          <w:rFonts w:asciiTheme="minorHAnsi" w:hAnsiTheme="minorHAnsi" w:cs="Arial"/>
          <w:color w:val="000000" w:themeColor="text1"/>
          <w:szCs w:val="24"/>
        </w:rPr>
      </w:pPr>
      <w:r w:rsidRPr="00064D7E">
        <w:rPr>
          <w:rFonts w:asciiTheme="minorHAnsi" w:hAnsiTheme="minorHAnsi" w:cs="Arial"/>
          <w:color w:val="000000" w:themeColor="text1"/>
          <w:szCs w:val="24"/>
        </w:rPr>
        <w:t xml:space="preserve">We’ve definitely had to overcome some hurdles when it comes to partnering with HOSA groups, the biggest of which being 1) liability concerns; 2) my Housing Organizations requires volunteers to be at least 18 years of age, which pretty much excludes most of the HOSA members.  However, not being one to give up easily I continued to research and learned that in my area, HOSA activities that are performed as a group and supervised by their advisor or health science teacher is considered a school project/field trip, so we were able to use this to both (MRC and HOSA) our advantage and have created successful partnerships with several local HOSA teams. </w:t>
      </w:r>
    </w:p>
    <w:p w:rsidR="00AA374A" w:rsidRPr="00064D7E" w:rsidRDefault="00AA374A" w:rsidP="00AA374A">
      <w:pPr>
        <w:spacing w:line="240" w:lineRule="auto"/>
        <w:rPr>
          <w:rFonts w:asciiTheme="minorHAnsi" w:hAnsiTheme="minorHAnsi" w:cs="Arial"/>
          <w:color w:val="000000" w:themeColor="text1"/>
          <w:szCs w:val="24"/>
        </w:rPr>
      </w:pPr>
    </w:p>
    <w:p w:rsidR="00AA374A" w:rsidRPr="00064D7E" w:rsidRDefault="00AA374A" w:rsidP="00AA374A">
      <w:pPr>
        <w:spacing w:line="240" w:lineRule="auto"/>
        <w:rPr>
          <w:rFonts w:asciiTheme="minorHAnsi" w:hAnsiTheme="minorHAnsi" w:cs="Arial"/>
          <w:color w:val="000000" w:themeColor="text1"/>
          <w:szCs w:val="24"/>
        </w:rPr>
      </w:pPr>
      <w:r w:rsidRPr="00064D7E">
        <w:rPr>
          <w:rFonts w:asciiTheme="minorHAnsi" w:hAnsiTheme="minorHAnsi" w:cs="Arial"/>
          <w:color w:val="000000" w:themeColor="text1"/>
          <w:szCs w:val="24"/>
        </w:rPr>
        <w:t xml:space="preserve">In addition to assisting with our Annual Volunteer Recognition event and acting as patients/victims in our full-scale POD exercise, HOSA students have assisted with several specialized projects including: </w:t>
      </w:r>
    </w:p>
    <w:p w:rsidR="00AA374A" w:rsidRPr="00064D7E" w:rsidRDefault="00AA374A" w:rsidP="00AA374A">
      <w:pPr>
        <w:spacing w:line="240" w:lineRule="auto"/>
        <w:rPr>
          <w:rFonts w:asciiTheme="minorHAnsi" w:hAnsiTheme="minorHAnsi" w:cs="Arial"/>
          <w:color w:val="000000" w:themeColor="text1"/>
          <w:szCs w:val="24"/>
        </w:rPr>
      </w:pPr>
    </w:p>
    <w:p w:rsidR="00AA374A" w:rsidRPr="00064D7E" w:rsidRDefault="00AA374A" w:rsidP="00AA374A">
      <w:pPr>
        <w:spacing w:line="240" w:lineRule="auto"/>
        <w:rPr>
          <w:rFonts w:asciiTheme="minorHAnsi" w:hAnsiTheme="minorHAnsi" w:cs="Arial"/>
          <w:color w:val="000000" w:themeColor="text1"/>
          <w:szCs w:val="24"/>
        </w:rPr>
      </w:pPr>
      <w:r w:rsidRPr="00064D7E">
        <w:rPr>
          <w:rFonts w:asciiTheme="minorHAnsi" w:hAnsiTheme="minorHAnsi" w:cs="Arial"/>
          <w:color w:val="000000" w:themeColor="text1"/>
          <w:szCs w:val="24"/>
        </w:rPr>
        <w:t xml:space="preserve">Food Desert Survey - Assisting Tarrant County Public Health (TCPH) officials with conducting </w:t>
      </w:r>
      <w:proofErr w:type="gramStart"/>
      <w:r w:rsidRPr="00064D7E">
        <w:rPr>
          <w:rFonts w:asciiTheme="minorHAnsi" w:hAnsiTheme="minorHAnsi" w:cs="Arial"/>
          <w:color w:val="000000" w:themeColor="text1"/>
          <w:szCs w:val="24"/>
        </w:rPr>
        <w:t>a</w:t>
      </w:r>
      <w:proofErr w:type="gramEnd"/>
      <w:r w:rsidRPr="00064D7E">
        <w:rPr>
          <w:rFonts w:asciiTheme="minorHAnsi" w:hAnsiTheme="minorHAnsi" w:cs="Arial"/>
          <w:color w:val="000000" w:themeColor="text1"/>
          <w:szCs w:val="24"/>
        </w:rPr>
        <w:t xml:space="preserve"> in Tarrant County using the Texas Environment Nutrition Assessment. "Food Desert is a term used to describe an area with little or no access to large grocery stores that offer fresh and affordable foods needed to maintain a healthy diet".</w:t>
      </w:r>
    </w:p>
    <w:p w:rsidR="00AA374A" w:rsidRPr="00064D7E" w:rsidRDefault="00AA374A" w:rsidP="00AA374A">
      <w:pPr>
        <w:spacing w:line="240" w:lineRule="auto"/>
        <w:rPr>
          <w:rFonts w:asciiTheme="minorHAnsi" w:hAnsiTheme="minorHAnsi" w:cs="Arial"/>
          <w:color w:val="000000" w:themeColor="text1"/>
          <w:szCs w:val="24"/>
        </w:rPr>
      </w:pPr>
    </w:p>
    <w:p w:rsidR="00AA374A" w:rsidRPr="00064D7E" w:rsidRDefault="00AA374A" w:rsidP="00AA374A">
      <w:pPr>
        <w:spacing w:line="240" w:lineRule="auto"/>
        <w:rPr>
          <w:rFonts w:asciiTheme="minorHAnsi" w:hAnsiTheme="minorHAnsi" w:cs="Arial"/>
          <w:color w:val="000000" w:themeColor="text1"/>
          <w:szCs w:val="24"/>
        </w:rPr>
      </w:pPr>
      <w:r w:rsidRPr="00064D7E">
        <w:rPr>
          <w:rFonts w:asciiTheme="minorHAnsi" w:hAnsiTheme="minorHAnsi" w:cs="Arial"/>
          <w:color w:val="000000" w:themeColor="text1"/>
          <w:szCs w:val="24"/>
        </w:rPr>
        <w:t xml:space="preserve">Affordable Care Act Notifications – Assist TCPH  Preventative Medicine staff with contacting individuals (via phone) who were possible candidates for insurance under the Affordable Care Act (ACA) to notify them of 1) the upcoming deadline for enrollment; and 2) provide information on where individuals can go for further assistance on using the ACA website and enrollment process. </w:t>
      </w:r>
    </w:p>
    <w:p w:rsidR="00AA374A" w:rsidRPr="00064D7E" w:rsidRDefault="00AA374A" w:rsidP="00AA374A">
      <w:pPr>
        <w:spacing w:line="240" w:lineRule="auto"/>
        <w:rPr>
          <w:rFonts w:asciiTheme="minorHAnsi" w:hAnsiTheme="minorHAnsi" w:cs="Arial"/>
          <w:color w:val="000000" w:themeColor="text1"/>
          <w:szCs w:val="24"/>
        </w:rPr>
      </w:pPr>
    </w:p>
    <w:p w:rsidR="00AA374A" w:rsidRPr="00064D7E" w:rsidRDefault="00AA374A" w:rsidP="00AA374A">
      <w:pPr>
        <w:spacing w:line="240" w:lineRule="auto"/>
        <w:rPr>
          <w:rFonts w:asciiTheme="minorHAnsi" w:hAnsiTheme="minorHAnsi" w:cs="Arial"/>
          <w:color w:val="000000" w:themeColor="text1"/>
          <w:szCs w:val="24"/>
        </w:rPr>
      </w:pPr>
      <w:r w:rsidRPr="00064D7E">
        <w:rPr>
          <w:rFonts w:asciiTheme="minorHAnsi" w:hAnsiTheme="minorHAnsi" w:cs="Arial"/>
          <w:color w:val="000000" w:themeColor="text1"/>
          <w:szCs w:val="24"/>
        </w:rPr>
        <w:t xml:space="preserve">Vietnamese Translation Project - we have a large Vietnamese population in our area and one of our local HOSA chapters has several Vietnamese speaking students who have volunteered their time and knowledge to translate written preparedness materials into Vietnamese.  </w:t>
      </w:r>
    </w:p>
    <w:p w:rsidR="00AA374A" w:rsidRPr="00064D7E" w:rsidRDefault="00AA374A" w:rsidP="00AA374A">
      <w:pPr>
        <w:spacing w:line="240" w:lineRule="auto"/>
        <w:rPr>
          <w:rFonts w:asciiTheme="minorHAnsi" w:hAnsiTheme="minorHAnsi" w:cs="Arial"/>
          <w:szCs w:val="24"/>
        </w:rPr>
      </w:pPr>
      <w:r w:rsidRPr="00064D7E">
        <w:rPr>
          <w:rFonts w:asciiTheme="minorHAnsi" w:hAnsiTheme="minorHAnsi" w:cs="Arial"/>
          <w:szCs w:val="24"/>
        </w:rPr>
        <w:t>Because I manage such a large number of MRC volunteers and have numerous HOSA groups in our area, organization is key, so it helps to have a volunteer management system that is customizable and allows me to create a custom group fields so I can 1) easily identify HOSA students; and 2) send emails to subgroups (i.e. HOSA) about volunteer opportunities that appropriate for their age and skill level The youth that volunteer through their local HOSA groups have been a big help to our MRC unit!</w:t>
      </w:r>
    </w:p>
    <w:p w:rsidR="00AA374A" w:rsidRPr="00064D7E" w:rsidRDefault="00AA374A" w:rsidP="00AA374A">
      <w:pPr>
        <w:spacing w:line="240" w:lineRule="auto"/>
        <w:rPr>
          <w:rFonts w:asciiTheme="minorHAnsi" w:hAnsiTheme="minorHAnsi" w:cs="Arial"/>
          <w:b/>
          <w:szCs w:val="24"/>
        </w:rPr>
      </w:pPr>
    </w:p>
    <w:p w:rsidR="00AA374A" w:rsidRPr="00CE0871" w:rsidRDefault="00AA374A" w:rsidP="00AA374A">
      <w:pPr>
        <w:spacing w:line="240" w:lineRule="auto"/>
        <w:jc w:val="center"/>
        <w:rPr>
          <w:rFonts w:asciiTheme="minorHAnsi" w:eastAsia="Times New Roman" w:hAnsiTheme="minorHAnsi" w:cs="Arial"/>
          <w:szCs w:val="24"/>
        </w:rPr>
      </w:pPr>
      <w:r w:rsidRPr="00064D7E">
        <w:rPr>
          <w:rFonts w:asciiTheme="minorHAnsi" w:eastAsia="Times New Roman" w:hAnsiTheme="minorHAnsi" w:cs="Arial"/>
          <w:szCs w:val="24"/>
        </w:rPr>
        <w:tab/>
      </w:r>
      <w:r w:rsidRPr="00064D7E">
        <w:rPr>
          <w:rFonts w:asciiTheme="minorHAnsi" w:eastAsia="Times New Roman" w:hAnsiTheme="minorHAnsi" w:cs="Arial"/>
          <w:szCs w:val="24"/>
        </w:rPr>
        <w:tab/>
      </w:r>
      <w:r w:rsidRPr="00064D7E">
        <w:rPr>
          <w:rFonts w:asciiTheme="minorHAnsi" w:eastAsia="Times New Roman" w:hAnsiTheme="minorHAnsi" w:cs="Arial"/>
          <w:szCs w:val="24"/>
        </w:rPr>
        <w:tab/>
      </w:r>
      <w:r w:rsidRPr="00064D7E">
        <w:rPr>
          <w:rFonts w:asciiTheme="minorHAnsi" w:eastAsia="Times New Roman" w:hAnsiTheme="minorHAnsi" w:cs="Arial"/>
          <w:szCs w:val="24"/>
        </w:rPr>
        <w:tab/>
        <w:t>–Monica Tipton, Tarrant County (TX) MRC</w:t>
      </w:r>
    </w:p>
    <w:p w:rsidR="007477BA" w:rsidRPr="003C44EB" w:rsidRDefault="00CE0871" w:rsidP="00CE0871">
      <w:pPr>
        <w:pStyle w:val="NormalWeb"/>
        <w:spacing w:before="0" w:beforeAutospacing="0" w:after="0" w:afterAutospacing="0"/>
        <w:rPr>
          <w:rFonts w:asciiTheme="minorHAnsi" w:hAnsiTheme="minorHAnsi" w:cs="Arial"/>
        </w:rPr>
      </w:pPr>
      <w:r w:rsidRPr="003C44EB">
        <w:rPr>
          <w:rFonts w:asciiTheme="minorHAnsi" w:hAnsiTheme="minorHAnsi" w:cs="Arial"/>
          <w:b/>
        </w:rPr>
        <w:t xml:space="preserve"> </w:t>
      </w:r>
      <w:r w:rsidR="007477BA" w:rsidRPr="003C44EB">
        <w:rPr>
          <w:rFonts w:asciiTheme="minorHAnsi" w:hAnsiTheme="minorHAnsi" w:cs="Arial"/>
          <w:b/>
        </w:rPr>
        <w:br w:type="page"/>
      </w:r>
    </w:p>
    <w:p w:rsidR="00630AA2" w:rsidRDefault="00630AA2" w:rsidP="00486F59">
      <w:pPr>
        <w:spacing w:line="240" w:lineRule="auto"/>
        <w:jc w:val="center"/>
        <w:rPr>
          <w:ins w:id="2" w:author="Jeff Koeninger" w:date="2015-02-05T14:01:00Z"/>
          <w:rFonts w:asciiTheme="minorHAnsi" w:hAnsiTheme="minorHAnsi" w:cs="Arial"/>
          <w:b/>
          <w:sz w:val="32"/>
          <w:szCs w:val="32"/>
        </w:rPr>
      </w:pPr>
    </w:p>
    <w:p w:rsidR="00486F59" w:rsidRPr="003C44EB" w:rsidRDefault="00486F59" w:rsidP="00486F59">
      <w:pPr>
        <w:spacing w:line="240" w:lineRule="auto"/>
        <w:jc w:val="center"/>
        <w:rPr>
          <w:rFonts w:asciiTheme="minorHAnsi" w:hAnsiTheme="minorHAnsi" w:cs="Arial"/>
          <w:b/>
          <w:sz w:val="32"/>
          <w:szCs w:val="32"/>
        </w:rPr>
      </w:pPr>
      <w:r w:rsidRPr="003C44EB">
        <w:rPr>
          <w:rFonts w:asciiTheme="minorHAnsi" w:hAnsiTheme="minorHAnsi" w:cs="Arial"/>
          <w:b/>
          <w:sz w:val="32"/>
          <w:szCs w:val="32"/>
        </w:rPr>
        <w:t xml:space="preserve">What the MRC </w:t>
      </w:r>
      <w:r>
        <w:rPr>
          <w:rFonts w:asciiTheme="minorHAnsi" w:hAnsiTheme="minorHAnsi" w:cs="Arial"/>
          <w:b/>
          <w:sz w:val="32"/>
          <w:szCs w:val="32"/>
        </w:rPr>
        <w:t xml:space="preserve">and Youth </w:t>
      </w:r>
      <w:r w:rsidRPr="003C44EB">
        <w:rPr>
          <w:rFonts w:asciiTheme="minorHAnsi" w:hAnsiTheme="minorHAnsi" w:cs="Arial"/>
          <w:b/>
          <w:sz w:val="32"/>
          <w:szCs w:val="32"/>
        </w:rPr>
        <w:t>Do Together</w:t>
      </w:r>
    </w:p>
    <w:p w:rsidR="00486F59" w:rsidRPr="003C44EB" w:rsidRDefault="00486F59" w:rsidP="00486F59">
      <w:pPr>
        <w:spacing w:line="240" w:lineRule="auto"/>
        <w:rPr>
          <w:rFonts w:asciiTheme="minorHAnsi" w:hAnsiTheme="minorHAnsi" w:cs="Arial"/>
          <w:b/>
          <w:szCs w:val="24"/>
        </w:rPr>
      </w:pPr>
    </w:p>
    <w:p w:rsidR="00486F59" w:rsidRPr="003C44EB" w:rsidRDefault="00486F59" w:rsidP="00486F59">
      <w:pPr>
        <w:spacing w:line="240" w:lineRule="auto"/>
        <w:rPr>
          <w:rFonts w:asciiTheme="minorHAnsi" w:hAnsiTheme="minorHAnsi" w:cs="Arial"/>
          <w:szCs w:val="24"/>
        </w:rPr>
      </w:pPr>
      <w:r w:rsidRPr="003C44EB">
        <w:rPr>
          <w:rFonts w:asciiTheme="minorHAnsi" w:hAnsiTheme="minorHAnsi" w:cs="Arial"/>
          <w:szCs w:val="24"/>
        </w:rPr>
        <w:t xml:space="preserve">There are a variety of activities that youth can be involved with in the MRC.  Below are a few examples of such activities. For </w:t>
      </w:r>
      <w:r w:rsidR="00455405">
        <w:rPr>
          <w:rFonts w:asciiTheme="minorHAnsi" w:hAnsiTheme="minorHAnsi" w:cs="Arial"/>
          <w:szCs w:val="24"/>
        </w:rPr>
        <w:t xml:space="preserve">a more extensive </w:t>
      </w:r>
      <w:r w:rsidRPr="003C44EB">
        <w:rPr>
          <w:rFonts w:asciiTheme="minorHAnsi" w:hAnsiTheme="minorHAnsi" w:cs="Arial"/>
          <w:szCs w:val="24"/>
        </w:rPr>
        <w:t>list, see the Youth Engagement Toolkit, Section 3: Activity Bank.</w:t>
      </w:r>
    </w:p>
    <w:p w:rsidR="00486F59" w:rsidRDefault="00486F59" w:rsidP="00486F59">
      <w:pPr>
        <w:spacing w:line="240" w:lineRule="auto"/>
        <w:rPr>
          <w:rFonts w:asciiTheme="minorHAnsi" w:hAnsiTheme="minorHAnsi" w:cs="Arial"/>
          <w:b/>
          <w:szCs w:val="24"/>
        </w:rPr>
      </w:pPr>
    </w:p>
    <w:p w:rsidR="00486F59" w:rsidRPr="003C44EB" w:rsidRDefault="00486F59" w:rsidP="002D1852">
      <w:pPr>
        <w:spacing w:line="240" w:lineRule="auto"/>
        <w:jc w:val="center"/>
        <w:rPr>
          <w:rFonts w:asciiTheme="minorHAnsi" w:hAnsiTheme="minorHAnsi" w:cs="Arial"/>
          <w:b/>
          <w:szCs w:val="24"/>
        </w:rPr>
      </w:pPr>
      <w:r w:rsidRPr="003C44EB">
        <w:rPr>
          <w:rFonts w:asciiTheme="minorHAnsi" w:hAnsiTheme="minorHAnsi" w:cs="Arial"/>
          <w:b/>
          <w:noProof/>
          <w:sz w:val="32"/>
          <w:szCs w:val="32"/>
        </w:rPr>
        <w:drawing>
          <wp:anchor distT="0" distB="0" distL="114300" distR="114300" simplePos="0" relativeHeight="251668480" behindDoc="1" locked="0" layoutInCell="1" allowOverlap="1" wp14:anchorId="6223317D" wp14:editId="7B2E7E58">
            <wp:simplePos x="0" y="0"/>
            <wp:positionH relativeFrom="margin">
              <wp:posOffset>2710815</wp:posOffset>
            </wp:positionH>
            <wp:positionV relativeFrom="paragraph">
              <wp:posOffset>144145</wp:posOffset>
            </wp:positionV>
            <wp:extent cx="3476625" cy="2872740"/>
            <wp:effectExtent l="0" t="0" r="9525" b="3810"/>
            <wp:wrapTight wrapText="bothSides">
              <wp:wrapPolygon edited="0">
                <wp:start x="0" y="0"/>
                <wp:lineTo x="0" y="21485"/>
                <wp:lineTo x="21541" y="21485"/>
                <wp:lineTo x="21541" y="0"/>
                <wp:lineTo x="0" y="0"/>
              </wp:wrapPolygon>
            </wp:wrapTight>
            <wp:docPr id="4" name="Picture 4" descr="C:\Users\Jessica\AppData\Local\Temp\IMG_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ssica\AppData\Local\Temp\IMG_211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9234"/>
                    <a:stretch/>
                  </pic:blipFill>
                  <pic:spPr bwMode="auto">
                    <a:xfrm>
                      <a:off x="0" y="0"/>
                      <a:ext cx="3476625" cy="2872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44EB">
        <w:rPr>
          <w:rFonts w:asciiTheme="minorHAnsi" w:hAnsiTheme="minorHAnsi" w:cs="Arial"/>
          <w:b/>
          <w:szCs w:val="24"/>
        </w:rPr>
        <w:t>Participate in MRC Disaster Drill</w:t>
      </w:r>
    </w:p>
    <w:p w:rsidR="00486F59" w:rsidRPr="003C44EB" w:rsidRDefault="00455405" w:rsidP="00486F59">
      <w:pPr>
        <w:spacing w:line="240" w:lineRule="auto"/>
        <w:rPr>
          <w:rFonts w:asciiTheme="minorHAnsi" w:hAnsiTheme="minorHAnsi" w:cs="Arial"/>
          <w:szCs w:val="24"/>
        </w:rPr>
      </w:pPr>
      <w:r>
        <w:rPr>
          <w:rFonts w:asciiTheme="minorHAnsi" w:hAnsiTheme="minorHAnsi" w:cs="Arial"/>
          <w:szCs w:val="24"/>
        </w:rPr>
        <w:t>Youth m</w:t>
      </w:r>
      <w:r w:rsidRPr="003C44EB">
        <w:rPr>
          <w:rFonts w:asciiTheme="minorHAnsi" w:hAnsiTheme="minorHAnsi" w:cs="Arial"/>
          <w:szCs w:val="24"/>
        </w:rPr>
        <w:t xml:space="preserve">embers </w:t>
      </w:r>
      <w:r>
        <w:rPr>
          <w:rFonts w:asciiTheme="minorHAnsi" w:hAnsiTheme="minorHAnsi" w:cs="Arial"/>
          <w:szCs w:val="24"/>
        </w:rPr>
        <w:t xml:space="preserve">and partners </w:t>
      </w:r>
      <w:r w:rsidR="00486F59" w:rsidRPr="003C44EB">
        <w:rPr>
          <w:rFonts w:asciiTheme="minorHAnsi" w:hAnsiTheme="minorHAnsi" w:cs="Arial"/>
          <w:szCs w:val="24"/>
        </w:rPr>
        <w:t xml:space="preserve">can act as injured patients in </w:t>
      </w:r>
      <w:proofErr w:type="gramStart"/>
      <w:r>
        <w:rPr>
          <w:rFonts w:asciiTheme="minorHAnsi" w:hAnsiTheme="minorHAnsi" w:cs="Arial"/>
          <w:szCs w:val="24"/>
        </w:rPr>
        <w:t>full</w:t>
      </w:r>
      <w:r w:rsidR="00486F59" w:rsidRPr="003C44EB">
        <w:rPr>
          <w:rFonts w:asciiTheme="minorHAnsi" w:hAnsiTheme="minorHAnsi" w:cs="Arial"/>
          <w:szCs w:val="24"/>
        </w:rPr>
        <w:t xml:space="preserve"> scale</w:t>
      </w:r>
      <w:proofErr w:type="gramEnd"/>
      <w:r w:rsidR="00486F59" w:rsidRPr="003C44EB">
        <w:rPr>
          <w:rFonts w:asciiTheme="minorHAnsi" w:hAnsiTheme="minorHAnsi" w:cs="Arial"/>
          <w:szCs w:val="24"/>
        </w:rPr>
        <w:t xml:space="preserve"> </w:t>
      </w:r>
      <w:r>
        <w:rPr>
          <w:rFonts w:asciiTheme="minorHAnsi" w:hAnsiTheme="minorHAnsi" w:cs="Arial"/>
          <w:szCs w:val="24"/>
        </w:rPr>
        <w:t>exercises and drills</w:t>
      </w:r>
      <w:r w:rsidR="00486F59" w:rsidRPr="003C44EB">
        <w:rPr>
          <w:rFonts w:asciiTheme="minorHAnsi" w:hAnsiTheme="minorHAnsi" w:cs="Arial"/>
          <w:szCs w:val="24"/>
        </w:rPr>
        <w:t xml:space="preserve">. </w:t>
      </w:r>
      <w:r w:rsidR="00DB3E54">
        <w:rPr>
          <w:rFonts w:asciiTheme="minorHAnsi" w:hAnsiTheme="minorHAnsi" w:cs="Arial"/>
          <w:szCs w:val="24"/>
        </w:rPr>
        <w:t>Not only will they</w:t>
      </w:r>
      <w:r w:rsidR="00DB3E54" w:rsidRPr="003C44EB">
        <w:rPr>
          <w:rFonts w:asciiTheme="minorHAnsi" w:hAnsiTheme="minorHAnsi" w:cs="Arial"/>
          <w:szCs w:val="24"/>
        </w:rPr>
        <w:t xml:space="preserve"> </w:t>
      </w:r>
      <w:r w:rsidR="00486F59" w:rsidRPr="003C44EB">
        <w:rPr>
          <w:rFonts w:asciiTheme="minorHAnsi" w:hAnsiTheme="minorHAnsi" w:cs="Arial"/>
          <w:szCs w:val="24"/>
        </w:rPr>
        <w:t>get the opportunity to learn about preparedness and emergencies</w:t>
      </w:r>
      <w:r w:rsidR="00DB3E54">
        <w:rPr>
          <w:rFonts w:asciiTheme="minorHAnsi" w:hAnsiTheme="minorHAnsi" w:cs="Arial"/>
          <w:szCs w:val="24"/>
        </w:rPr>
        <w:t>, but they will also gain an understanding of the issues that disaster survivors and victims face</w:t>
      </w:r>
      <w:r w:rsidR="00486F59" w:rsidRPr="003C44EB">
        <w:rPr>
          <w:rFonts w:asciiTheme="minorHAnsi" w:hAnsiTheme="minorHAnsi" w:cs="Arial"/>
          <w:szCs w:val="24"/>
        </w:rPr>
        <w:t xml:space="preserve">. Participating in a local MRC Disaster Drill will improve </w:t>
      </w:r>
      <w:r w:rsidR="00DB3E54">
        <w:rPr>
          <w:rFonts w:asciiTheme="minorHAnsi" w:hAnsiTheme="minorHAnsi" w:cs="Arial"/>
          <w:szCs w:val="24"/>
        </w:rPr>
        <w:t xml:space="preserve">their </w:t>
      </w:r>
      <w:r w:rsidR="00486F59" w:rsidRPr="003C44EB">
        <w:rPr>
          <w:rFonts w:asciiTheme="minorHAnsi" w:hAnsiTheme="minorHAnsi" w:cs="Arial"/>
          <w:szCs w:val="24"/>
        </w:rPr>
        <w:t xml:space="preserve">ability to perform under pressure and promote safety </w:t>
      </w:r>
      <w:r w:rsidR="00DB3E54">
        <w:rPr>
          <w:rFonts w:asciiTheme="minorHAnsi" w:hAnsiTheme="minorHAnsi" w:cs="Arial"/>
          <w:szCs w:val="24"/>
        </w:rPr>
        <w:t>in</w:t>
      </w:r>
      <w:r w:rsidR="00DB3E54" w:rsidRPr="003C44EB">
        <w:rPr>
          <w:rFonts w:asciiTheme="minorHAnsi" w:hAnsiTheme="minorHAnsi" w:cs="Arial"/>
          <w:szCs w:val="24"/>
        </w:rPr>
        <w:t xml:space="preserve"> </w:t>
      </w:r>
      <w:r w:rsidR="00486F59" w:rsidRPr="003C44EB">
        <w:rPr>
          <w:rFonts w:asciiTheme="minorHAnsi" w:hAnsiTheme="minorHAnsi" w:cs="Arial"/>
          <w:szCs w:val="24"/>
        </w:rPr>
        <w:t>communities across the country.</w:t>
      </w:r>
    </w:p>
    <w:p w:rsidR="00486F59" w:rsidRPr="003C44EB" w:rsidRDefault="00486F59" w:rsidP="00486F59">
      <w:pPr>
        <w:spacing w:line="240" w:lineRule="auto"/>
        <w:rPr>
          <w:rFonts w:asciiTheme="minorHAnsi" w:hAnsiTheme="minorHAnsi" w:cs="Arial"/>
          <w:b/>
          <w:szCs w:val="24"/>
        </w:rPr>
      </w:pPr>
    </w:p>
    <w:p w:rsidR="00486F59" w:rsidRPr="003C44EB" w:rsidRDefault="00486F59" w:rsidP="00AA374A">
      <w:pPr>
        <w:spacing w:line="240" w:lineRule="auto"/>
        <w:jc w:val="center"/>
        <w:rPr>
          <w:rFonts w:asciiTheme="minorHAnsi" w:hAnsiTheme="minorHAnsi" w:cs="Arial"/>
          <w:b/>
          <w:szCs w:val="24"/>
        </w:rPr>
      </w:pPr>
      <w:r w:rsidRPr="003C44EB">
        <w:rPr>
          <w:rFonts w:asciiTheme="minorHAnsi" w:hAnsiTheme="minorHAnsi" w:cs="Arial"/>
          <w:b/>
          <w:szCs w:val="24"/>
        </w:rPr>
        <w:t>Volunteer at a Local MRC Flu Shot Clinic</w:t>
      </w:r>
    </w:p>
    <w:p w:rsidR="00486F59" w:rsidRPr="003C44EB" w:rsidRDefault="00486F59" w:rsidP="00486F59">
      <w:pPr>
        <w:spacing w:line="240" w:lineRule="auto"/>
        <w:rPr>
          <w:rFonts w:asciiTheme="minorHAnsi" w:hAnsiTheme="minorHAnsi" w:cs="Arial"/>
          <w:szCs w:val="24"/>
        </w:rPr>
      </w:pPr>
      <w:r w:rsidRPr="003C44EB">
        <w:rPr>
          <w:rFonts w:asciiTheme="minorHAnsi" w:hAnsiTheme="minorHAnsi" w:cs="Arial"/>
          <w:szCs w:val="24"/>
        </w:rPr>
        <w:t xml:space="preserve">Students </w:t>
      </w:r>
      <w:r w:rsidR="00DB3E54">
        <w:rPr>
          <w:rFonts w:asciiTheme="minorHAnsi" w:hAnsiTheme="minorHAnsi" w:cs="Arial"/>
          <w:szCs w:val="24"/>
        </w:rPr>
        <w:t>could</w:t>
      </w:r>
      <w:r w:rsidR="00DB3E54" w:rsidRPr="003C44EB">
        <w:rPr>
          <w:rFonts w:asciiTheme="minorHAnsi" w:hAnsiTheme="minorHAnsi" w:cs="Arial"/>
          <w:szCs w:val="24"/>
        </w:rPr>
        <w:t xml:space="preserve"> </w:t>
      </w:r>
      <w:r w:rsidRPr="003C44EB">
        <w:rPr>
          <w:rFonts w:asciiTheme="minorHAnsi" w:hAnsiTheme="minorHAnsi" w:cs="Arial"/>
          <w:szCs w:val="24"/>
        </w:rPr>
        <w:t xml:space="preserve">participate at </w:t>
      </w:r>
      <w:r w:rsidR="00DB3E54">
        <w:rPr>
          <w:rFonts w:asciiTheme="minorHAnsi" w:hAnsiTheme="minorHAnsi" w:cs="Arial"/>
          <w:szCs w:val="24"/>
        </w:rPr>
        <w:t>a</w:t>
      </w:r>
      <w:r w:rsidR="00DB3E54" w:rsidRPr="003C44EB">
        <w:rPr>
          <w:rFonts w:asciiTheme="minorHAnsi" w:hAnsiTheme="minorHAnsi" w:cs="Arial"/>
          <w:szCs w:val="24"/>
        </w:rPr>
        <w:t xml:space="preserve"> </w:t>
      </w:r>
      <w:r w:rsidRPr="003C44EB">
        <w:rPr>
          <w:rFonts w:asciiTheme="minorHAnsi" w:hAnsiTheme="minorHAnsi" w:cs="Arial"/>
          <w:szCs w:val="24"/>
        </w:rPr>
        <w:t xml:space="preserve">local MRC flu shot clinic by educating patients about hand washing and disease prevention as they wait for their vaccinations and shots. This can </w:t>
      </w:r>
      <w:r w:rsidR="00DB3E54">
        <w:rPr>
          <w:rFonts w:asciiTheme="minorHAnsi" w:hAnsiTheme="minorHAnsi" w:cs="Arial"/>
          <w:szCs w:val="24"/>
        </w:rPr>
        <w:t>improve the health literacy of the</w:t>
      </w:r>
      <w:r w:rsidRPr="003C44EB">
        <w:rPr>
          <w:rFonts w:asciiTheme="minorHAnsi" w:hAnsiTheme="minorHAnsi" w:cs="Arial"/>
          <w:szCs w:val="24"/>
        </w:rPr>
        <w:t xml:space="preserve"> patients. </w:t>
      </w:r>
    </w:p>
    <w:p w:rsidR="00486F59" w:rsidRPr="003C44EB" w:rsidRDefault="00486F59" w:rsidP="00486F59">
      <w:pPr>
        <w:tabs>
          <w:tab w:val="left" w:pos="3558"/>
        </w:tabs>
        <w:spacing w:line="240" w:lineRule="auto"/>
        <w:rPr>
          <w:rFonts w:asciiTheme="minorHAnsi" w:hAnsiTheme="minorHAnsi" w:cs="Arial"/>
          <w:b/>
          <w:szCs w:val="24"/>
        </w:rPr>
      </w:pPr>
    </w:p>
    <w:p w:rsidR="00486F59" w:rsidRPr="003C44EB" w:rsidRDefault="00486F59" w:rsidP="00486F59">
      <w:pPr>
        <w:tabs>
          <w:tab w:val="left" w:pos="3558"/>
        </w:tabs>
        <w:spacing w:line="240" w:lineRule="auto"/>
        <w:jc w:val="center"/>
        <w:rPr>
          <w:rFonts w:asciiTheme="minorHAnsi" w:hAnsiTheme="minorHAnsi" w:cs="Arial"/>
          <w:b/>
          <w:szCs w:val="24"/>
        </w:rPr>
      </w:pPr>
      <w:r>
        <w:rPr>
          <w:rFonts w:asciiTheme="minorHAnsi" w:hAnsiTheme="minorHAnsi" w:cs="Arial"/>
          <w:b/>
          <w:szCs w:val="24"/>
        </w:rPr>
        <w:t>Lockd</w:t>
      </w:r>
      <w:r w:rsidRPr="003C44EB">
        <w:rPr>
          <w:rFonts w:asciiTheme="minorHAnsi" w:hAnsiTheme="minorHAnsi" w:cs="Arial"/>
          <w:b/>
          <w:szCs w:val="24"/>
        </w:rPr>
        <w:t>own Video</w:t>
      </w:r>
    </w:p>
    <w:p w:rsidR="00486F59" w:rsidRPr="003C44EB" w:rsidRDefault="00486F59" w:rsidP="00486F59">
      <w:pPr>
        <w:spacing w:line="240" w:lineRule="auto"/>
        <w:rPr>
          <w:rFonts w:asciiTheme="minorHAnsi" w:hAnsiTheme="minorHAnsi" w:cs="Arial"/>
          <w:b/>
          <w:szCs w:val="24"/>
        </w:rPr>
      </w:pPr>
      <w:r w:rsidRPr="003C44EB">
        <w:rPr>
          <w:rFonts w:asciiTheme="minorHAnsi" w:hAnsiTheme="minorHAnsi" w:cs="Arial"/>
          <w:szCs w:val="24"/>
        </w:rPr>
        <w:t>Write, record and edit an informative video that outlines what a school should do in case of a lockdown. This will improve public health preparedness and educate members on how to act under pressure.</w:t>
      </w:r>
    </w:p>
    <w:p w:rsidR="00486F59" w:rsidRPr="003C44EB" w:rsidRDefault="00486F59" w:rsidP="00486F59">
      <w:pPr>
        <w:spacing w:line="240" w:lineRule="auto"/>
        <w:rPr>
          <w:rFonts w:asciiTheme="minorHAnsi" w:hAnsiTheme="minorHAnsi" w:cs="Arial"/>
          <w:szCs w:val="24"/>
        </w:rPr>
      </w:pPr>
    </w:p>
    <w:p w:rsidR="00486F59" w:rsidRPr="003C44EB" w:rsidRDefault="00486F59" w:rsidP="00486F59">
      <w:pPr>
        <w:spacing w:line="240" w:lineRule="auto"/>
        <w:jc w:val="center"/>
        <w:rPr>
          <w:rFonts w:asciiTheme="minorHAnsi" w:hAnsiTheme="minorHAnsi" w:cs="Arial"/>
          <w:b/>
          <w:szCs w:val="24"/>
        </w:rPr>
      </w:pPr>
      <w:r w:rsidRPr="003C44EB">
        <w:rPr>
          <w:rFonts w:asciiTheme="minorHAnsi" w:hAnsiTheme="minorHAnsi" w:cs="Arial"/>
          <w:b/>
          <w:szCs w:val="24"/>
        </w:rPr>
        <w:t>Elementary School Visit</w:t>
      </w:r>
    </w:p>
    <w:p w:rsidR="00486F59" w:rsidRPr="003C44EB" w:rsidRDefault="00486F59" w:rsidP="00486F59">
      <w:pPr>
        <w:spacing w:line="240" w:lineRule="auto"/>
        <w:rPr>
          <w:rFonts w:asciiTheme="minorHAnsi" w:hAnsiTheme="minorHAnsi" w:cs="Arial"/>
          <w:szCs w:val="24"/>
        </w:rPr>
      </w:pPr>
      <w:r w:rsidRPr="003C44EB">
        <w:rPr>
          <w:rFonts w:asciiTheme="minorHAnsi" w:hAnsiTheme="minorHAnsi" w:cs="Arial"/>
          <w:szCs w:val="24"/>
        </w:rPr>
        <w:t xml:space="preserve">Visit the local elementary school to teach </w:t>
      </w:r>
      <w:r w:rsidR="00DB3E54">
        <w:rPr>
          <w:rFonts w:asciiTheme="minorHAnsi" w:hAnsiTheme="minorHAnsi" w:cs="Arial"/>
          <w:szCs w:val="24"/>
        </w:rPr>
        <w:t xml:space="preserve">younger </w:t>
      </w:r>
      <w:r w:rsidRPr="003C44EB">
        <w:rPr>
          <w:rFonts w:asciiTheme="minorHAnsi" w:hAnsiTheme="minorHAnsi" w:cs="Arial"/>
          <w:szCs w:val="24"/>
        </w:rPr>
        <w:t xml:space="preserve">children about </w:t>
      </w:r>
      <w:r w:rsidR="00DB3E54">
        <w:rPr>
          <w:rFonts w:asciiTheme="minorHAnsi" w:hAnsiTheme="minorHAnsi" w:cs="Arial"/>
          <w:szCs w:val="24"/>
        </w:rPr>
        <w:t xml:space="preserve">a variety of public health topics, such as healthy eating and exercise, avoiding tobacco use, </w:t>
      </w:r>
      <w:r w:rsidRPr="003C44EB">
        <w:rPr>
          <w:rFonts w:asciiTheme="minorHAnsi" w:hAnsiTheme="minorHAnsi" w:cs="Arial"/>
          <w:szCs w:val="24"/>
        </w:rPr>
        <w:t xml:space="preserve">safety, hygiene, and </w:t>
      </w:r>
      <w:r w:rsidR="00DB3E54">
        <w:rPr>
          <w:rFonts w:asciiTheme="minorHAnsi" w:hAnsiTheme="minorHAnsi" w:cs="Arial"/>
          <w:szCs w:val="24"/>
        </w:rPr>
        <w:t xml:space="preserve">proper hand </w:t>
      </w:r>
      <w:r w:rsidRPr="003C44EB">
        <w:rPr>
          <w:rFonts w:asciiTheme="minorHAnsi" w:hAnsiTheme="minorHAnsi" w:cs="Arial"/>
          <w:szCs w:val="24"/>
        </w:rPr>
        <w:t>washing. This will promote good health and wellness in the younger generations.</w:t>
      </w:r>
    </w:p>
    <w:p w:rsidR="00486F59" w:rsidRPr="003C44EB" w:rsidRDefault="00486F59" w:rsidP="00486F59">
      <w:pPr>
        <w:spacing w:line="240" w:lineRule="auto"/>
        <w:rPr>
          <w:rFonts w:asciiTheme="minorHAnsi" w:hAnsiTheme="minorHAnsi" w:cs="Arial"/>
          <w:szCs w:val="24"/>
        </w:rPr>
      </w:pPr>
    </w:p>
    <w:p w:rsidR="00486F59" w:rsidRPr="003C44EB" w:rsidRDefault="00486F59" w:rsidP="00486F59">
      <w:pPr>
        <w:spacing w:line="240" w:lineRule="auto"/>
        <w:jc w:val="center"/>
        <w:rPr>
          <w:rFonts w:asciiTheme="minorHAnsi" w:hAnsiTheme="minorHAnsi" w:cs="Arial"/>
          <w:b/>
          <w:szCs w:val="24"/>
        </w:rPr>
      </w:pPr>
      <w:r w:rsidRPr="003C44EB">
        <w:rPr>
          <w:rFonts w:asciiTheme="minorHAnsi" w:hAnsiTheme="minorHAnsi" w:cs="Arial"/>
          <w:b/>
          <w:szCs w:val="24"/>
        </w:rPr>
        <w:t>Connect on Social Media</w:t>
      </w:r>
    </w:p>
    <w:p w:rsidR="00486F59" w:rsidRPr="003C44EB" w:rsidRDefault="00DB3E54" w:rsidP="00486F59">
      <w:pPr>
        <w:spacing w:line="240" w:lineRule="auto"/>
        <w:rPr>
          <w:rFonts w:asciiTheme="minorHAnsi" w:hAnsiTheme="minorHAnsi" w:cs="Arial"/>
          <w:szCs w:val="24"/>
        </w:rPr>
      </w:pPr>
      <w:r>
        <w:rPr>
          <w:rFonts w:asciiTheme="minorHAnsi" w:hAnsiTheme="minorHAnsi" w:cs="Arial"/>
          <w:szCs w:val="24"/>
        </w:rPr>
        <w:t>Young members could c</w:t>
      </w:r>
      <w:r w:rsidR="00486F59" w:rsidRPr="003C44EB">
        <w:rPr>
          <w:rFonts w:asciiTheme="minorHAnsi" w:hAnsiTheme="minorHAnsi" w:cs="Arial"/>
          <w:szCs w:val="24"/>
        </w:rPr>
        <w:t xml:space="preserve">reate a Facebook, Twitter, and/or Instagram for your MRC unit. This will promote interest in </w:t>
      </w:r>
      <w:r>
        <w:rPr>
          <w:rFonts w:asciiTheme="minorHAnsi" w:hAnsiTheme="minorHAnsi" w:cs="Arial"/>
          <w:szCs w:val="24"/>
        </w:rPr>
        <w:t xml:space="preserve">and raise understanding of </w:t>
      </w:r>
      <w:r w:rsidR="00486F59" w:rsidRPr="003C44EB">
        <w:rPr>
          <w:rFonts w:asciiTheme="minorHAnsi" w:hAnsiTheme="minorHAnsi" w:cs="Arial"/>
          <w:szCs w:val="24"/>
        </w:rPr>
        <w:t>the MRC</w:t>
      </w:r>
      <w:r>
        <w:rPr>
          <w:rFonts w:asciiTheme="minorHAnsi" w:hAnsiTheme="minorHAnsi" w:cs="Arial"/>
          <w:szCs w:val="24"/>
        </w:rPr>
        <w:t>,</w:t>
      </w:r>
      <w:r w:rsidR="00486F59" w:rsidRPr="003C44EB">
        <w:rPr>
          <w:rFonts w:asciiTheme="minorHAnsi" w:hAnsiTheme="minorHAnsi" w:cs="Arial"/>
          <w:szCs w:val="24"/>
        </w:rPr>
        <w:t xml:space="preserve"> and </w:t>
      </w:r>
      <w:r>
        <w:rPr>
          <w:rFonts w:asciiTheme="minorHAnsi" w:hAnsiTheme="minorHAnsi" w:cs="Arial"/>
          <w:szCs w:val="24"/>
        </w:rPr>
        <w:t>could possibly assist with recruitment</w:t>
      </w:r>
      <w:r w:rsidR="00486F59" w:rsidRPr="003C44EB">
        <w:rPr>
          <w:rFonts w:asciiTheme="minorHAnsi" w:hAnsiTheme="minorHAnsi" w:cs="Arial"/>
          <w:szCs w:val="24"/>
        </w:rPr>
        <w:t>.</w:t>
      </w:r>
    </w:p>
    <w:p w:rsidR="00486F59" w:rsidRPr="003C44EB" w:rsidRDefault="00486F59" w:rsidP="00486F59">
      <w:pPr>
        <w:spacing w:line="240" w:lineRule="auto"/>
        <w:rPr>
          <w:rFonts w:asciiTheme="minorHAnsi" w:hAnsiTheme="minorHAnsi" w:cs="Arial"/>
          <w:szCs w:val="24"/>
        </w:rPr>
      </w:pPr>
    </w:p>
    <w:p w:rsidR="00DB3E54" w:rsidRDefault="00DB3E54" w:rsidP="00486F59">
      <w:pPr>
        <w:spacing w:line="240" w:lineRule="auto"/>
        <w:rPr>
          <w:rFonts w:asciiTheme="minorHAnsi" w:hAnsiTheme="minorHAnsi" w:cs="Arial"/>
          <w:b/>
          <w:szCs w:val="24"/>
        </w:rPr>
      </w:pPr>
    </w:p>
    <w:p w:rsidR="00486F59" w:rsidRPr="003C44EB" w:rsidRDefault="00486F59" w:rsidP="00486F59">
      <w:pPr>
        <w:spacing w:line="240" w:lineRule="auto"/>
        <w:rPr>
          <w:rFonts w:asciiTheme="minorHAnsi" w:hAnsiTheme="minorHAnsi" w:cs="Arial"/>
          <w:szCs w:val="24"/>
        </w:rPr>
      </w:pPr>
    </w:p>
    <w:p w:rsidR="00486F59" w:rsidRPr="003C44EB" w:rsidRDefault="00486F59" w:rsidP="00486F59">
      <w:pPr>
        <w:spacing w:line="240" w:lineRule="auto"/>
        <w:rPr>
          <w:rFonts w:asciiTheme="minorHAnsi" w:hAnsiTheme="minorHAnsi" w:cs="Arial"/>
          <w:szCs w:val="24"/>
        </w:rPr>
      </w:pPr>
    </w:p>
    <w:p w:rsidR="004827B5" w:rsidRPr="003C44EB" w:rsidRDefault="004827B5" w:rsidP="005E39EF">
      <w:pPr>
        <w:spacing w:line="240" w:lineRule="auto"/>
        <w:ind w:left="360"/>
        <w:jc w:val="center"/>
        <w:rPr>
          <w:rFonts w:asciiTheme="minorHAnsi" w:hAnsiTheme="minorHAnsi" w:cs="Arial"/>
          <w:b/>
          <w:sz w:val="32"/>
          <w:szCs w:val="32"/>
        </w:rPr>
      </w:pPr>
      <w:r w:rsidRPr="003C44EB">
        <w:rPr>
          <w:rFonts w:asciiTheme="minorHAnsi" w:hAnsiTheme="minorHAnsi" w:cs="Arial"/>
          <w:b/>
          <w:sz w:val="32"/>
          <w:szCs w:val="32"/>
        </w:rPr>
        <w:t xml:space="preserve">How </w:t>
      </w:r>
      <w:r w:rsidR="00486F59">
        <w:rPr>
          <w:rFonts w:asciiTheme="minorHAnsi" w:hAnsiTheme="minorHAnsi" w:cs="Arial"/>
          <w:b/>
          <w:sz w:val="32"/>
          <w:szCs w:val="32"/>
        </w:rPr>
        <w:t>to Engage Youth in Your MRC Unit</w:t>
      </w:r>
    </w:p>
    <w:p w:rsidR="005E39EF" w:rsidRPr="003C44EB" w:rsidRDefault="005E39EF" w:rsidP="005E39EF">
      <w:pPr>
        <w:spacing w:line="240" w:lineRule="auto"/>
        <w:ind w:left="360"/>
        <w:jc w:val="center"/>
        <w:rPr>
          <w:rFonts w:asciiTheme="minorHAnsi" w:hAnsiTheme="minorHAnsi" w:cs="Arial"/>
          <w:b/>
          <w:szCs w:val="24"/>
        </w:rPr>
      </w:pPr>
    </w:p>
    <w:p w:rsidR="006B12DE" w:rsidRPr="003C44EB" w:rsidRDefault="007477BA" w:rsidP="006B12DE">
      <w:pPr>
        <w:spacing w:line="240" w:lineRule="auto"/>
        <w:rPr>
          <w:rFonts w:asciiTheme="minorHAnsi" w:hAnsiTheme="minorHAnsi" w:cs="Arial"/>
          <w:szCs w:val="24"/>
        </w:rPr>
      </w:pPr>
      <w:r w:rsidRPr="003C44EB">
        <w:rPr>
          <w:rFonts w:asciiTheme="minorHAnsi" w:hAnsiTheme="minorHAnsi" w:cs="Arial"/>
          <w:noProof/>
          <w:szCs w:val="24"/>
        </w:rPr>
        <w:drawing>
          <wp:anchor distT="0" distB="0" distL="114300" distR="114300" simplePos="0" relativeHeight="251665408" behindDoc="0" locked="0" layoutInCell="1" allowOverlap="1" wp14:anchorId="5AE82F4B" wp14:editId="186B4882">
            <wp:simplePos x="0" y="0"/>
            <wp:positionH relativeFrom="column">
              <wp:posOffset>-138430</wp:posOffset>
            </wp:positionH>
            <wp:positionV relativeFrom="paragraph">
              <wp:posOffset>920750</wp:posOffset>
            </wp:positionV>
            <wp:extent cx="6283325" cy="6294120"/>
            <wp:effectExtent l="25400" t="25400" r="15875" b="55880"/>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r w:rsidR="006B12DE" w:rsidRPr="003C44EB">
        <w:rPr>
          <w:rFonts w:asciiTheme="minorHAnsi" w:hAnsiTheme="minorHAnsi" w:cs="Arial"/>
          <w:szCs w:val="24"/>
        </w:rPr>
        <w:t xml:space="preserve">There </w:t>
      </w:r>
      <w:r w:rsidR="00486F59">
        <w:rPr>
          <w:rFonts w:asciiTheme="minorHAnsi" w:hAnsiTheme="minorHAnsi" w:cs="Arial"/>
          <w:szCs w:val="24"/>
        </w:rPr>
        <w:t xml:space="preserve">are three different ways that your </w:t>
      </w:r>
      <w:r w:rsidR="006B12DE" w:rsidRPr="003C44EB">
        <w:rPr>
          <w:rFonts w:asciiTheme="minorHAnsi" w:hAnsiTheme="minorHAnsi" w:cs="Arial"/>
          <w:szCs w:val="24"/>
        </w:rPr>
        <w:t>MRC unit</w:t>
      </w:r>
      <w:r w:rsidR="00486F59">
        <w:rPr>
          <w:rFonts w:asciiTheme="minorHAnsi" w:hAnsiTheme="minorHAnsi" w:cs="Arial"/>
          <w:szCs w:val="24"/>
        </w:rPr>
        <w:t xml:space="preserve"> can engage with local youth</w:t>
      </w:r>
      <w:r w:rsidR="006B12DE" w:rsidRPr="003C44EB">
        <w:rPr>
          <w:rFonts w:asciiTheme="minorHAnsi" w:hAnsiTheme="minorHAnsi" w:cs="Arial"/>
          <w:szCs w:val="24"/>
        </w:rPr>
        <w:t>, including</w:t>
      </w:r>
      <w:r w:rsidR="00486F59">
        <w:rPr>
          <w:rFonts w:asciiTheme="minorHAnsi" w:hAnsiTheme="minorHAnsi" w:cs="Arial"/>
          <w:szCs w:val="24"/>
        </w:rPr>
        <w:t xml:space="preserve"> allowing youth to</w:t>
      </w:r>
      <w:r w:rsidR="006B12DE" w:rsidRPr="003C44EB">
        <w:rPr>
          <w:rFonts w:asciiTheme="minorHAnsi" w:hAnsiTheme="minorHAnsi" w:cs="Arial"/>
          <w:szCs w:val="24"/>
        </w:rPr>
        <w:t xml:space="preserve"> join</w:t>
      </w:r>
      <w:r w:rsidR="00486F59">
        <w:rPr>
          <w:rFonts w:asciiTheme="minorHAnsi" w:hAnsiTheme="minorHAnsi" w:cs="Arial"/>
          <w:szCs w:val="24"/>
        </w:rPr>
        <w:t xml:space="preserve"> your unit, partnering with a local school/community youth organization, or supporting the creation of</w:t>
      </w:r>
      <w:r w:rsidR="006B12DE" w:rsidRPr="003C44EB">
        <w:rPr>
          <w:rFonts w:asciiTheme="minorHAnsi" w:hAnsiTheme="minorHAnsi" w:cs="Arial"/>
          <w:szCs w:val="24"/>
        </w:rPr>
        <w:t xml:space="preserve"> a Junior MRC unit.  Below is an overview of how to implement each option, though the experie</w:t>
      </w:r>
      <w:r w:rsidR="00167557">
        <w:rPr>
          <w:rFonts w:asciiTheme="minorHAnsi" w:hAnsiTheme="minorHAnsi" w:cs="Arial"/>
          <w:szCs w:val="24"/>
        </w:rPr>
        <w:t>nce of each organization will vary</w:t>
      </w:r>
      <w:r w:rsidR="006B12DE" w:rsidRPr="003C44EB">
        <w:rPr>
          <w:rFonts w:asciiTheme="minorHAnsi" w:hAnsiTheme="minorHAnsi" w:cs="Arial"/>
          <w:szCs w:val="24"/>
        </w:rPr>
        <w:t>.</w:t>
      </w:r>
    </w:p>
    <w:p w:rsidR="006B12DE" w:rsidRPr="003C44EB" w:rsidRDefault="006B12DE" w:rsidP="00591AED">
      <w:pPr>
        <w:spacing w:line="240" w:lineRule="auto"/>
        <w:ind w:left="-810"/>
        <w:rPr>
          <w:rFonts w:asciiTheme="minorHAnsi" w:hAnsiTheme="minorHAnsi" w:cs="Arial"/>
          <w:szCs w:val="24"/>
        </w:rPr>
      </w:pPr>
    </w:p>
    <w:p w:rsidR="006B12DE" w:rsidRPr="003C44EB" w:rsidRDefault="006B12DE" w:rsidP="006B12DE">
      <w:pPr>
        <w:spacing w:line="240" w:lineRule="auto"/>
        <w:ind w:left="360"/>
        <w:jc w:val="center"/>
        <w:rPr>
          <w:rFonts w:asciiTheme="minorHAnsi" w:hAnsiTheme="minorHAnsi" w:cs="Arial"/>
          <w:b/>
          <w:szCs w:val="24"/>
        </w:rPr>
      </w:pPr>
    </w:p>
    <w:p w:rsidR="006B12DE" w:rsidRPr="003C44EB" w:rsidRDefault="006B12DE" w:rsidP="006B12DE">
      <w:pPr>
        <w:spacing w:line="240" w:lineRule="auto"/>
        <w:jc w:val="center"/>
        <w:rPr>
          <w:rFonts w:asciiTheme="minorHAnsi" w:hAnsiTheme="minorHAnsi" w:cs="Arial"/>
          <w:b/>
          <w:szCs w:val="24"/>
        </w:rPr>
      </w:pPr>
      <w:r w:rsidRPr="003C44EB">
        <w:rPr>
          <w:rFonts w:asciiTheme="minorHAnsi" w:hAnsiTheme="minorHAnsi" w:cs="Arial"/>
          <w:b/>
          <w:szCs w:val="24"/>
        </w:rPr>
        <w:t>Join</w:t>
      </w:r>
      <w:r w:rsidR="00255127" w:rsidRPr="003C44EB">
        <w:rPr>
          <w:rFonts w:asciiTheme="minorHAnsi" w:hAnsiTheme="minorHAnsi" w:cs="Arial"/>
          <w:b/>
          <w:szCs w:val="24"/>
        </w:rPr>
        <w:t xml:space="preserve"> a</w:t>
      </w:r>
      <w:r w:rsidR="008A1519">
        <w:rPr>
          <w:rFonts w:asciiTheme="minorHAnsi" w:hAnsiTheme="minorHAnsi" w:cs="Arial"/>
          <w:b/>
          <w:szCs w:val="24"/>
        </w:rPr>
        <w:t>n</w:t>
      </w:r>
      <w:r w:rsidR="00255127" w:rsidRPr="003C44EB">
        <w:rPr>
          <w:rFonts w:asciiTheme="minorHAnsi" w:hAnsiTheme="minorHAnsi" w:cs="Arial"/>
          <w:b/>
          <w:szCs w:val="24"/>
        </w:rPr>
        <w:t xml:space="preserve"> MRC Unit</w:t>
      </w:r>
    </w:p>
    <w:p w:rsidR="006B12DE" w:rsidRPr="003C44EB" w:rsidRDefault="006B12DE" w:rsidP="005B6D4B">
      <w:pPr>
        <w:spacing w:line="240" w:lineRule="auto"/>
        <w:rPr>
          <w:rFonts w:asciiTheme="minorHAnsi" w:hAnsiTheme="minorHAnsi" w:cs="Arial"/>
          <w:szCs w:val="24"/>
        </w:rPr>
      </w:pPr>
    </w:p>
    <w:p w:rsidR="008A1519" w:rsidRPr="00AB6414" w:rsidRDefault="008A1519" w:rsidP="002D1852">
      <w:pPr>
        <w:spacing w:line="240" w:lineRule="auto"/>
        <w:rPr>
          <w:rFonts w:cs="Arial"/>
          <w:szCs w:val="24"/>
        </w:rPr>
      </w:pPr>
      <w:r w:rsidRPr="00AB6414">
        <w:rPr>
          <w:rFonts w:asciiTheme="minorHAnsi" w:hAnsiTheme="minorHAnsi" w:cs="Arial"/>
          <w:szCs w:val="24"/>
        </w:rPr>
        <w:t xml:space="preserve">If your MRC unit is able to allow </w:t>
      </w:r>
      <w:r w:rsidR="00AB6414">
        <w:rPr>
          <w:rFonts w:asciiTheme="minorHAnsi" w:hAnsiTheme="minorHAnsi" w:cs="Arial"/>
          <w:szCs w:val="24"/>
        </w:rPr>
        <w:t>the</w:t>
      </w:r>
      <w:r w:rsidR="00AB6414" w:rsidRPr="00AB6414">
        <w:rPr>
          <w:rFonts w:asciiTheme="minorHAnsi" w:hAnsiTheme="minorHAnsi" w:cs="Arial"/>
          <w:szCs w:val="24"/>
        </w:rPr>
        <w:t xml:space="preserve"> </w:t>
      </w:r>
      <w:r w:rsidRPr="00AB6414">
        <w:rPr>
          <w:rFonts w:asciiTheme="minorHAnsi" w:hAnsiTheme="minorHAnsi" w:cs="Arial"/>
          <w:szCs w:val="24"/>
        </w:rPr>
        <w:t>membership of volunteers younger than 18 years old</w:t>
      </w:r>
      <w:r w:rsidR="00AB6414">
        <w:rPr>
          <w:rFonts w:asciiTheme="minorHAnsi" w:hAnsiTheme="minorHAnsi" w:cs="Arial"/>
          <w:szCs w:val="24"/>
        </w:rPr>
        <w:t>,</w:t>
      </w:r>
      <w:r w:rsidRPr="00AB6414">
        <w:rPr>
          <w:rFonts w:asciiTheme="minorHAnsi" w:hAnsiTheme="minorHAnsi" w:cs="Arial"/>
          <w:szCs w:val="24"/>
        </w:rPr>
        <w:t xml:space="preserve"> consider the following steps to build a strong youth presence in your unit:</w:t>
      </w:r>
    </w:p>
    <w:p w:rsidR="008A1519" w:rsidRDefault="008A1519" w:rsidP="008A1519">
      <w:pPr>
        <w:pStyle w:val="ListParagraph"/>
        <w:spacing w:line="240" w:lineRule="auto"/>
        <w:rPr>
          <w:rFonts w:cs="Arial"/>
          <w:sz w:val="24"/>
          <w:szCs w:val="24"/>
        </w:rPr>
      </w:pPr>
    </w:p>
    <w:p w:rsidR="00167557" w:rsidRDefault="00167557" w:rsidP="006B12DE">
      <w:pPr>
        <w:pStyle w:val="ListParagraph"/>
        <w:numPr>
          <w:ilvl w:val="0"/>
          <w:numId w:val="17"/>
        </w:numPr>
        <w:spacing w:line="240" w:lineRule="auto"/>
        <w:rPr>
          <w:rFonts w:cs="Arial"/>
          <w:sz w:val="24"/>
          <w:szCs w:val="24"/>
        </w:rPr>
      </w:pPr>
      <w:r>
        <w:rPr>
          <w:rFonts w:cs="Arial"/>
          <w:sz w:val="24"/>
          <w:szCs w:val="24"/>
        </w:rPr>
        <w:t>Reach out to the student advisor of a local school or community-based youth organization (see Appendix A for some suggestions). Explain what the MRC is, why you want to engage their organization in the MRC, and what role the youth could have within your unit. See if you can attend one of the organization’s general body meetings to introduce the MRC and gauge interest.</w:t>
      </w:r>
    </w:p>
    <w:p w:rsidR="006B12DE" w:rsidRDefault="006B12DE" w:rsidP="006B12DE">
      <w:pPr>
        <w:pStyle w:val="ListParagraph"/>
        <w:numPr>
          <w:ilvl w:val="0"/>
          <w:numId w:val="17"/>
        </w:numPr>
        <w:spacing w:after="0" w:line="240" w:lineRule="auto"/>
        <w:rPr>
          <w:rFonts w:cs="Arial"/>
          <w:sz w:val="24"/>
          <w:szCs w:val="24"/>
        </w:rPr>
      </w:pPr>
      <w:r w:rsidRPr="003C44EB">
        <w:rPr>
          <w:rFonts w:cs="Arial"/>
          <w:sz w:val="24"/>
          <w:szCs w:val="24"/>
        </w:rPr>
        <w:t xml:space="preserve">Another simple way to get your foot in the door is to extend an invitation to the </w:t>
      </w:r>
      <w:r w:rsidR="00167557">
        <w:rPr>
          <w:rFonts w:cs="Arial"/>
          <w:sz w:val="24"/>
          <w:szCs w:val="24"/>
        </w:rPr>
        <w:t xml:space="preserve">student advisor </w:t>
      </w:r>
      <w:r w:rsidRPr="003C44EB">
        <w:rPr>
          <w:rFonts w:cs="Arial"/>
          <w:sz w:val="24"/>
          <w:szCs w:val="24"/>
        </w:rPr>
        <w:t xml:space="preserve">to your next general </w:t>
      </w:r>
      <w:r w:rsidR="00167557">
        <w:rPr>
          <w:rFonts w:cs="Arial"/>
          <w:sz w:val="24"/>
          <w:szCs w:val="24"/>
        </w:rPr>
        <w:t>membership</w:t>
      </w:r>
      <w:r w:rsidRPr="003C44EB">
        <w:rPr>
          <w:rFonts w:cs="Arial"/>
          <w:sz w:val="24"/>
          <w:szCs w:val="24"/>
        </w:rPr>
        <w:t xml:space="preserve"> meeting. </w:t>
      </w:r>
      <w:r w:rsidR="00167557">
        <w:rPr>
          <w:rFonts w:cs="Arial"/>
          <w:sz w:val="24"/>
          <w:szCs w:val="24"/>
        </w:rPr>
        <w:t>Ask them to attend, and then explain where the students could help the MRC unit as well as benefit from it.</w:t>
      </w:r>
    </w:p>
    <w:p w:rsidR="006B12DE" w:rsidRPr="003C44EB" w:rsidRDefault="006B12DE" w:rsidP="006B12DE">
      <w:pPr>
        <w:pStyle w:val="ListParagraph"/>
        <w:numPr>
          <w:ilvl w:val="0"/>
          <w:numId w:val="17"/>
        </w:numPr>
        <w:spacing w:after="0" w:line="240" w:lineRule="auto"/>
        <w:rPr>
          <w:rFonts w:cs="Arial"/>
          <w:sz w:val="24"/>
          <w:szCs w:val="24"/>
        </w:rPr>
      </w:pPr>
      <w:r w:rsidRPr="003C44EB">
        <w:rPr>
          <w:rFonts w:cs="Arial"/>
          <w:sz w:val="24"/>
          <w:szCs w:val="24"/>
        </w:rPr>
        <w:t xml:space="preserve">Provide </w:t>
      </w:r>
      <w:r w:rsidR="001A696F">
        <w:rPr>
          <w:rFonts w:cs="Arial"/>
          <w:sz w:val="24"/>
          <w:szCs w:val="24"/>
        </w:rPr>
        <w:t xml:space="preserve">interested </w:t>
      </w:r>
      <w:r w:rsidR="00167557">
        <w:rPr>
          <w:rFonts w:cs="Arial"/>
          <w:sz w:val="24"/>
          <w:szCs w:val="24"/>
        </w:rPr>
        <w:t xml:space="preserve">students and </w:t>
      </w:r>
      <w:r w:rsidRPr="003C44EB">
        <w:rPr>
          <w:rFonts w:cs="Arial"/>
          <w:sz w:val="24"/>
          <w:szCs w:val="24"/>
        </w:rPr>
        <w:t>parents with Medical Reserve Corps</w:t>
      </w:r>
      <w:r w:rsidR="000248F5" w:rsidRPr="003C44EB">
        <w:rPr>
          <w:rFonts w:cs="Arial"/>
          <w:sz w:val="24"/>
          <w:szCs w:val="24"/>
        </w:rPr>
        <w:t xml:space="preserve"> Parent</w:t>
      </w:r>
      <w:r w:rsidRPr="003C44EB">
        <w:rPr>
          <w:rFonts w:cs="Arial"/>
          <w:sz w:val="24"/>
          <w:szCs w:val="24"/>
        </w:rPr>
        <w:t xml:space="preserve"> </w:t>
      </w:r>
      <w:r w:rsidR="009F5686" w:rsidRPr="003C44EB">
        <w:rPr>
          <w:rFonts w:cs="Arial"/>
          <w:sz w:val="24"/>
          <w:szCs w:val="24"/>
        </w:rPr>
        <w:t>Information</w:t>
      </w:r>
      <w:r w:rsidRPr="003C44EB">
        <w:rPr>
          <w:rFonts w:cs="Arial"/>
          <w:sz w:val="24"/>
          <w:szCs w:val="24"/>
        </w:rPr>
        <w:t xml:space="preserve"> </w:t>
      </w:r>
      <w:r w:rsidR="009F5686" w:rsidRPr="003C44EB">
        <w:rPr>
          <w:rFonts w:cs="Arial"/>
          <w:sz w:val="24"/>
          <w:szCs w:val="24"/>
        </w:rPr>
        <w:t>Handout</w:t>
      </w:r>
      <w:r w:rsidRPr="003C44EB">
        <w:rPr>
          <w:rFonts w:cs="Arial"/>
          <w:sz w:val="24"/>
          <w:szCs w:val="24"/>
        </w:rPr>
        <w:t xml:space="preserve"> (see Appendix B for a sample)</w:t>
      </w:r>
    </w:p>
    <w:p w:rsidR="006B12DE" w:rsidRPr="003C44EB" w:rsidRDefault="006B12DE" w:rsidP="006B12DE">
      <w:pPr>
        <w:pStyle w:val="ListParagraph"/>
        <w:numPr>
          <w:ilvl w:val="0"/>
          <w:numId w:val="17"/>
        </w:numPr>
        <w:spacing w:after="0" w:line="240" w:lineRule="auto"/>
        <w:rPr>
          <w:rFonts w:cs="Arial"/>
          <w:sz w:val="24"/>
          <w:szCs w:val="24"/>
        </w:rPr>
      </w:pPr>
      <w:r w:rsidRPr="003C44EB">
        <w:rPr>
          <w:rFonts w:cs="Arial"/>
          <w:sz w:val="24"/>
          <w:szCs w:val="24"/>
        </w:rPr>
        <w:t xml:space="preserve">Have all interested members (including </w:t>
      </w:r>
      <w:r w:rsidR="00167557">
        <w:rPr>
          <w:rFonts w:cs="Arial"/>
          <w:sz w:val="24"/>
          <w:szCs w:val="24"/>
        </w:rPr>
        <w:t>the student advisor</w:t>
      </w:r>
      <w:r w:rsidRPr="003C44EB">
        <w:rPr>
          <w:rFonts w:cs="Arial"/>
          <w:sz w:val="24"/>
          <w:szCs w:val="24"/>
        </w:rPr>
        <w:t>) fill out the MRC member application with parental approval. If liability waivers or consent forms are necessary</w:t>
      </w:r>
      <w:r w:rsidR="001A696F">
        <w:rPr>
          <w:rFonts w:cs="Arial"/>
          <w:sz w:val="24"/>
          <w:szCs w:val="24"/>
        </w:rPr>
        <w:t xml:space="preserve"> (check with your housing unit insurance policy for youth)</w:t>
      </w:r>
      <w:r w:rsidRPr="003C44EB">
        <w:rPr>
          <w:rFonts w:cs="Arial"/>
          <w:sz w:val="24"/>
          <w:szCs w:val="24"/>
        </w:rPr>
        <w:t>,</w:t>
      </w:r>
      <w:r w:rsidR="00167557">
        <w:rPr>
          <w:rFonts w:cs="Arial"/>
          <w:sz w:val="24"/>
          <w:szCs w:val="24"/>
        </w:rPr>
        <w:t xml:space="preserve"> have the students and their parents</w:t>
      </w:r>
      <w:r w:rsidRPr="003C44EB">
        <w:rPr>
          <w:rFonts w:cs="Arial"/>
          <w:sz w:val="24"/>
          <w:szCs w:val="24"/>
        </w:rPr>
        <w:t xml:space="preserve"> fill those out as well (see Appendix C)</w:t>
      </w:r>
    </w:p>
    <w:p w:rsidR="006B12DE" w:rsidRDefault="006B12DE" w:rsidP="00CA44FF">
      <w:pPr>
        <w:pStyle w:val="ListParagraph"/>
        <w:numPr>
          <w:ilvl w:val="0"/>
          <w:numId w:val="17"/>
        </w:numPr>
        <w:spacing w:after="0" w:line="240" w:lineRule="auto"/>
        <w:rPr>
          <w:rFonts w:cs="Arial"/>
          <w:sz w:val="24"/>
          <w:szCs w:val="24"/>
        </w:rPr>
      </w:pPr>
      <w:r w:rsidRPr="003C44EB">
        <w:rPr>
          <w:rFonts w:cs="Arial"/>
          <w:sz w:val="24"/>
          <w:szCs w:val="24"/>
        </w:rPr>
        <w:t xml:space="preserve">Propose activities that </w:t>
      </w:r>
      <w:r w:rsidR="00CA44FF" w:rsidRPr="003C44EB">
        <w:rPr>
          <w:rFonts w:cs="Arial"/>
          <w:sz w:val="24"/>
          <w:szCs w:val="24"/>
        </w:rPr>
        <w:t>youth can plan and participate in.</w:t>
      </w:r>
      <w:r w:rsidRPr="003C44EB">
        <w:rPr>
          <w:rFonts w:cs="Arial"/>
          <w:sz w:val="24"/>
          <w:szCs w:val="24"/>
        </w:rPr>
        <w:t xml:space="preserve"> </w:t>
      </w:r>
      <w:r w:rsidR="00CA44FF" w:rsidRPr="003C44EB">
        <w:rPr>
          <w:rFonts w:cs="Arial"/>
          <w:sz w:val="24"/>
          <w:szCs w:val="24"/>
        </w:rPr>
        <w:t>The</w:t>
      </w:r>
      <w:r w:rsidRPr="003C44EB">
        <w:rPr>
          <w:rFonts w:cs="Arial"/>
          <w:sz w:val="24"/>
          <w:szCs w:val="24"/>
        </w:rPr>
        <w:t xml:space="preserve"> Youth Engagement Toolkit Section 2: Quick Start Topic Guide</w:t>
      </w:r>
      <w:r w:rsidR="00CA44FF" w:rsidRPr="003C44EB">
        <w:rPr>
          <w:rFonts w:cs="Arial"/>
          <w:sz w:val="24"/>
          <w:szCs w:val="24"/>
        </w:rPr>
        <w:t xml:space="preserve"> has a few “hot topics” that youth can learn and educate the community about</w:t>
      </w:r>
      <w:r w:rsidRPr="003C44EB">
        <w:rPr>
          <w:rFonts w:cs="Arial"/>
          <w:sz w:val="24"/>
          <w:szCs w:val="24"/>
        </w:rPr>
        <w:t xml:space="preserve">. </w:t>
      </w:r>
      <w:r w:rsidR="00CA44FF" w:rsidRPr="003C44EB">
        <w:rPr>
          <w:rFonts w:cs="Arial"/>
          <w:sz w:val="24"/>
          <w:szCs w:val="24"/>
        </w:rPr>
        <w:t xml:space="preserve">Section 3: Activity Bank </w:t>
      </w:r>
      <w:r w:rsidRPr="003C44EB">
        <w:rPr>
          <w:rFonts w:cs="Arial"/>
          <w:sz w:val="24"/>
          <w:szCs w:val="24"/>
        </w:rPr>
        <w:t xml:space="preserve">also </w:t>
      </w:r>
      <w:r w:rsidR="00CA44FF" w:rsidRPr="003C44EB">
        <w:rPr>
          <w:rFonts w:cs="Arial"/>
          <w:sz w:val="24"/>
          <w:szCs w:val="24"/>
        </w:rPr>
        <w:t xml:space="preserve">contains </w:t>
      </w:r>
      <w:r w:rsidRPr="003C44EB">
        <w:rPr>
          <w:rFonts w:cs="Arial"/>
          <w:sz w:val="24"/>
          <w:szCs w:val="24"/>
        </w:rPr>
        <w:t xml:space="preserve">a list of successful activities conducted by MRC units and youth in </w:t>
      </w:r>
      <w:r w:rsidR="00CA44FF" w:rsidRPr="003C44EB">
        <w:rPr>
          <w:rFonts w:cs="Arial"/>
          <w:sz w:val="24"/>
          <w:szCs w:val="24"/>
        </w:rPr>
        <w:t>the past.</w:t>
      </w:r>
    </w:p>
    <w:p w:rsidR="001A696F" w:rsidRPr="003C44EB" w:rsidRDefault="001A696F" w:rsidP="00CA44FF">
      <w:pPr>
        <w:pStyle w:val="ListParagraph"/>
        <w:numPr>
          <w:ilvl w:val="0"/>
          <w:numId w:val="17"/>
        </w:numPr>
        <w:spacing w:after="0" w:line="240" w:lineRule="auto"/>
        <w:rPr>
          <w:rFonts w:cs="Arial"/>
          <w:sz w:val="24"/>
          <w:szCs w:val="24"/>
        </w:rPr>
      </w:pPr>
      <w:r>
        <w:rPr>
          <w:rFonts w:cs="Arial"/>
          <w:sz w:val="24"/>
          <w:szCs w:val="24"/>
        </w:rPr>
        <w:t>Grow and expand the relationship as the MRC unit and the youth become more familiar with each other!</w:t>
      </w:r>
    </w:p>
    <w:p w:rsidR="006B12DE" w:rsidRPr="003C44EB" w:rsidRDefault="006B12DE" w:rsidP="006B12DE">
      <w:pPr>
        <w:spacing w:line="240" w:lineRule="auto"/>
        <w:ind w:left="360"/>
        <w:jc w:val="center"/>
        <w:rPr>
          <w:rFonts w:asciiTheme="minorHAnsi" w:hAnsiTheme="minorHAnsi" w:cs="Arial"/>
          <w:b/>
          <w:szCs w:val="24"/>
        </w:rPr>
      </w:pPr>
    </w:p>
    <w:p w:rsidR="006B12DE" w:rsidRPr="003C44EB" w:rsidRDefault="006B12DE" w:rsidP="006B12DE">
      <w:pPr>
        <w:spacing w:line="240" w:lineRule="auto"/>
        <w:jc w:val="center"/>
        <w:rPr>
          <w:rFonts w:asciiTheme="minorHAnsi" w:hAnsiTheme="minorHAnsi" w:cs="Arial"/>
          <w:b/>
          <w:szCs w:val="24"/>
        </w:rPr>
      </w:pPr>
      <w:r w:rsidRPr="003C44EB">
        <w:rPr>
          <w:rFonts w:asciiTheme="minorHAnsi" w:hAnsiTheme="minorHAnsi" w:cs="Arial"/>
          <w:b/>
          <w:szCs w:val="24"/>
        </w:rPr>
        <w:t>Partner</w:t>
      </w:r>
      <w:r w:rsidR="00255127" w:rsidRPr="003C44EB">
        <w:rPr>
          <w:rFonts w:asciiTheme="minorHAnsi" w:hAnsiTheme="minorHAnsi" w:cs="Arial"/>
          <w:b/>
          <w:szCs w:val="24"/>
        </w:rPr>
        <w:t xml:space="preserve"> </w:t>
      </w:r>
    </w:p>
    <w:p w:rsidR="006B12DE" w:rsidRPr="003C44EB" w:rsidRDefault="006B12DE" w:rsidP="005B6D4B">
      <w:pPr>
        <w:spacing w:line="240" w:lineRule="auto"/>
        <w:rPr>
          <w:rFonts w:asciiTheme="minorHAnsi" w:hAnsiTheme="minorHAnsi" w:cs="Arial"/>
          <w:szCs w:val="24"/>
        </w:rPr>
      </w:pPr>
    </w:p>
    <w:p w:rsidR="001A696F" w:rsidRDefault="001A696F" w:rsidP="001A696F">
      <w:pPr>
        <w:pStyle w:val="ListParagraph"/>
        <w:numPr>
          <w:ilvl w:val="0"/>
          <w:numId w:val="10"/>
        </w:numPr>
        <w:spacing w:line="240" w:lineRule="auto"/>
        <w:rPr>
          <w:rFonts w:cs="Arial"/>
          <w:sz w:val="24"/>
          <w:szCs w:val="24"/>
        </w:rPr>
      </w:pPr>
      <w:r>
        <w:rPr>
          <w:rFonts w:cs="Arial"/>
          <w:sz w:val="24"/>
          <w:szCs w:val="24"/>
        </w:rPr>
        <w:t>Reach out to the student advisor of a local school or community-based youth organization (see Appendix A for some suggestions). Explain what the MRC is, why you want to engage their organization in the MRC, and what role the youth could have within your unit. See if you can attend one of the organization’s general body meetings to introduce the MRC and gauge interest.</w:t>
      </w:r>
    </w:p>
    <w:p w:rsidR="001A696F" w:rsidRDefault="001A696F" w:rsidP="001A696F">
      <w:pPr>
        <w:pStyle w:val="ListParagraph"/>
        <w:numPr>
          <w:ilvl w:val="0"/>
          <w:numId w:val="10"/>
        </w:numPr>
        <w:spacing w:after="0" w:line="240" w:lineRule="auto"/>
        <w:rPr>
          <w:rFonts w:cs="Arial"/>
          <w:sz w:val="24"/>
          <w:szCs w:val="24"/>
        </w:rPr>
      </w:pPr>
      <w:r w:rsidRPr="003C44EB">
        <w:rPr>
          <w:rFonts w:cs="Arial"/>
          <w:sz w:val="24"/>
          <w:szCs w:val="24"/>
        </w:rPr>
        <w:t xml:space="preserve">Another simple way to get your foot in the door is to extend an invitation to the </w:t>
      </w:r>
      <w:r>
        <w:rPr>
          <w:rFonts w:cs="Arial"/>
          <w:sz w:val="24"/>
          <w:szCs w:val="24"/>
        </w:rPr>
        <w:t xml:space="preserve">student advisor </w:t>
      </w:r>
      <w:r w:rsidRPr="003C44EB">
        <w:rPr>
          <w:rFonts w:cs="Arial"/>
          <w:sz w:val="24"/>
          <w:szCs w:val="24"/>
        </w:rPr>
        <w:t xml:space="preserve">to your next general </w:t>
      </w:r>
      <w:r>
        <w:rPr>
          <w:rFonts w:cs="Arial"/>
          <w:sz w:val="24"/>
          <w:szCs w:val="24"/>
        </w:rPr>
        <w:t>membership</w:t>
      </w:r>
      <w:r w:rsidRPr="003C44EB">
        <w:rPr>
          <w:rFonts w:cs="Arial"/>
          <w:sz w:val="24"/>
          <w:szCs w:val="24"/>
        </w:rPr>
        <w:t xml:space="preserve"> meeting. </w:t>
      </w:r>
      <w:r>
        <w:rPr>
          <w:rFonts w:cs="Arial"/>
          <w:sz w:val="24"/>
          <w:szCs w:val="24"/>
        </w:rPr>
        <w:t>Ask them to attend, and then explain where the students could help the MRC unit as well as benefit from it.</w:t>
      </w:r>
    </w:p>
    <w:p w:rsidR="001A696F" w:rsidRPr="001A696F" w:rsidRDefault="001A696F" w:rsidP="001A696F">
      <w:pPr>
        <w:pStyle w:val="ListParagraph"/>
        <w:numPr>
          <w:ilvl w:val="0"/>
          <w:numId w:val="10"/>
        </w:numPr>
        <w:spacing w:after="0" w:line="240" w:lineRule="auto"/>
        <w:rPr>
          <w:rFonts w:cs="Arial"/>
          <w:sz w:val="24"/>
          <w:szCs w:val="24"/>
        </w:rPr>
      </w:pPr>
      <w:r>
        <w:rPr>
          <w:rFonts w:cs="Arial"/>
          <w:sz w:val="24"/>
          <w:szCs w:val="24"/>
        </w:rPr>
        <w:t>Once both parties decide to go forward with involving youth in your unit, create an agreement and a plan. Who carries liability? What are the roles that the youth will have in MRC</w:t>
      </w:r>
      <w:r w:rsidR="00AB6414">
        <w:rPr>
          <w:rFonts w:cs="Arial"/>
          <w:sz w:val="24"/>
          <w:szCs w:val="24"/>
        </w:rPr>
        <w:t xml:space="preserve"> activities</w:t>
      </w:r>
      <w:r>
        <w:rPr>
          <w:rFonts w:cs="Arial"/>
          <w:sz w:val="24"/>
          <w:szCs w:val="24"/>
        </w:rPr>
        <w:t xml:space="preserve">? What are the requirements for students to be involved? How will the leaders communicate? </w:t>
      </w:r>
    </w:p>
    <w:p w:rsidR="001A696F" w:rsidRPr="003C44EB" w:rsidRDefault="006B12DE" w:rsidP="001A696F">
      <w:pPr>
        <w:pStyle w:val="ListParagraph"/>
        <w:numPr>
          <w:ilvl w:val="0"/>
          <w:numId w:val="10"/>
        </w:numPr>
        <w:spacing w:after="0" w:line="240" w:lineRule="auto"/>
        <w:rPr>
          <w:rFonts w:cs="Arial"/>
          <w:sz w:val="24"/>
          <w:szCs w:val="24"/>
        </w:rPr>
      </w:pPr>
      <w:r w:rsidRPr="003C44EB">
        <w:rPr>
          <w:rFonts w:cs="Arial"/>
          <w:sz w:val="24"/>
          <w:szCs w:val="24"/>
        </w:rPr>
        <w:t xml:space="preserve">Once partnership terms are established between you and the </w:t>
      </w:r>
      <w:r w:rsidR="00AB6414">
        <w:rPr>
          <w:rFonts w:cs="Arial"/>
          <w:sz w:val="24"/>
          <w:szCs w:val="24"/>
        </w:rPr>
        <w:t>advisor</w:t>
      </w:r>
      <w:r w:rsidRPr="003C44EB">
        <w:rPr>
          <w:rFonts w:cs="Arial"/>
          <w:sz w:val="24"/>
          <w:szCs w:val="24"/>
        </w:rPr>
        <w:t xml:space="preserve">, </w:t>
      </w:r>
      <w:r w:rsidR="001A696F">
        <w:rPr>
          <w:rFonts w:cs="Arial"/>
          <w:sz w:val="24"/>
          <w:szCs w:val="24"/>
        </w:rPr>
        <w:t>p</w:t>
      </w:r>
      <w:r w:rsidR="001A696F" w:rsidRPr="003C44EB">
        <w:rPr>
          <w:rFonts w:cs="Arial"/>
          <w:sz w:val="24"/>
          <w:szCs w:val="24"/>
        </w:rPr>
        <w:t>rovide parents with Medical Reserve Corps Parent Information Handout (see Appendix B for a sample handout</w:t>
      </w:r>
      <w:r w:rsidR="001A696F">
        <w:rPr>
          <w:rFonts w:cs="Arial"/>
          <w:sz w:val="24"/>
          <w:szCs w:val="24"/>
        </w:rPr>
        <w:t>)</w:t>
      </w:r>
    </w:p>
    <w:p w:rsidR="00630AA2" w:rsidRDefault="00630AA2" w:rsidP="00630AA2">
      <w:pPr>
        <w:pStyle w:val="ListParagraph"/>
        <w:spacing w:after="0" w:line="240" w:lineRule="auto"/>
        <w:rPr>
          <w:ins w:id="3" w:author="Jeff Koeninger" w:date="2015-02-05T14:01:00Z"/>
          <w:rFonts w:cs="Arial"/>
          <w:sz w:val="24"/>
          <w:szCs w:val="24"/>
        </w:rPr>
      </w:pPr>
    </w:p>
    <w:p w:rsidR="006B12DE" w:rsidRPr="003C44EB" w:rsidRDefault="001A696F" w:rsidP="006B12DE">
      <w:pPr>
        <w:pStyle w:val="ListParagraph"/>
        <w:numPr>
          <w:ilvl w:val="0"/>
          <w:numId w:val="10"/>
        </w:numPr>
        <w:spacing w:after="0" w:line="240" w:lineRule="auto"/>
        <w:rPr>
          <w:rFonts w:cs="Arial"/>
          <w:sz w:val="24"/>
          <w:szCs w:val="24"/>
        </w:rPr>
      </w:pPr>
      <w:r>
        <w:rPr>
          <w:rFonts w:cs="Arial"/>
          <w:sz w:val="24"/>
          <w:szCs w:val="24"/>
        </w:rPr>
        <w:t xml:space="preserve">Have </w:t>
      </w:r>
      <w:r w:rsidR="006B12DE" w:rsidRPr="003C44EB">
        <w:rPr>
          <w:rFonts w:cs="Arial"/>
          <w:sz w:val="24"/>
          <w:szCs w:val="24"/>
        </w:rPr>
        <w:t>the youth and their parents complete any liability waiver/consent forms th</w:t>
      </w:r>
      <w:r w:rsidR="009F5686" w:rsidRPr="003C44EB">
        <w:rPr>
          <w:rFonts w:cs="Arial"/>
          <w:sz w:val="24"/>
          <w:szCs w:val="24"/>
        </w:rPr>
        <w:t>at are necessary (see Appendix C</w:t>
      </w:r>
      <w:r w:rsidR="006B12DE" w:rsidRPr="003C44EB">
        <w:rPr>
          <w:rFonts w:cs="Arial"/>
          <w:sz w:val="24"/>
          <w:szCs w:val="24"/>
        </w:rPr>
        <w:t xml:space="preserve"> for a sample)</w:t>
      </w:r>
    </w:p>
    <w:p w:rsidR="006B12DE" w:rsidRPr="001A696F" w:rsidRDefault="006B12DE" w:rsidP="001A696F">
      <w:pPr>
        <w:pStyle w:val="ListParagraph"/>
        <w:numPr>
          <w:ilvl w:val="0"/>
          <w:numId w:val="10"/>
        </w:numPr>
        <w:spacing w:after="0" w:line="240" w:lineRule="auto"/>
        <w:rPr>
          <w:rFonts w:cs="Arial"/>
          <w:szCs w:val="24"/>
        </w:rPr>
      </w:pPr>
      <w:r w:rsidRPr="003C44EB">
        <w:rPr>
          <w:rFonts w:cs="Arial"/>
          <w:sz w:val="24"/>
          <w:szCs w:val="24"/>
        </w:rPr>
        <w:t>Start the engagement process by participating in events</w:t>
      </w:r>
      <w:r w:rsidR="001A696F">
        <w:rPr>
          <w:rFonts w:cs="Arial"/>
          <w:sz w:val="24"/>
          <w:szCs w:val="24"/>
        </w:rPr>
        <w:t xml:space="preserve"> or trainings</w:t>
      </w:r>
      <w:r w:rsidRPr="003C44EB">
        <w:rPr>
          <w:rFonts w:cs="Arial"/>
          <w:sz w:val="24"/>
          <w:szCs w:val="24"/>
        </w:rPr>
        <w:t xml:space="preserve"> that are a</w:t>
      </w:r>
      <w:r w:rsidR="001A696F">
        <w:rPr>
          <w:rFonts w:cs="Arial"/>
          <w:sz w:val="24"/>
          <w:szCs w:val="24"/>
        </w:rPr>
        <w:t>lready being implemented by your unit</w:t>
      </w:r>
    </w:p>
    <w:p w:rsidR="001A696F" w:rsidRDefault="001A696F" w:rsidP="001A696F">
      <w:pPr>
        <w:pStyle w:val="ListParagraph"/>
        <w:numPr>
          <w:ilvl w:val="0"/>
          <w:numId w:val="10"/>
        </w:numPr>
        <w:spacing w:after="0" w:line="240" w:lineRule="auto"/>
        <w:rPr>
          <w:rFonts w:cs="Arial"/>
          <w:sz w:val="24"/>
          <w:szCs w:val="24"/>
        </w:rPr>
      </w:pPr>
      <w:r w:rsidRPr="003C44EB">
        <w:rPr>
          <w:rFonts w:cs="Arial"/>
          <w:sz w:val="24"/>
          <w:szCs w:val="24"/>
        </w:rPr>
        <w:t>Propose activities that youth can plan and participate in. The Youth Engagement Toolkit Section 2: Quick Start Topic Guide has a few “hot topics” that youth can learn and educate the community about. Section 3: Activity Bank also contains a list of successful activities conducted by MRC units and youth in the past.</w:t>
      </w:r>
    </w:p>
    <w:p w:rsidR="001A696F" w:rsidRPr="001A696F" w:rsidRDefault="001A696F" w:rsidP="001A696F">
      <w:pPr>
        <w:pStyle w:val="ListParagraph"/>
        <w:numPr>
          <w:ilvl w:val="0"/>
          <w:numId w:val="10"/>
        </w:numPr>
        <w:spacing w:after="0" w:line="240" w:lineRule="auto"/>
        <w:rPr>
          <w:rFonts w:cs="Arial"/>
          <w:sz w:val="24"/>
          <w:szCs w:val="24"/>
        </w:rPr>
      </w:pPr>
      <w:r>
        <w:rPr>
          <w:rFonts w:cs="Arial"/>
          <w:sz w:val="24"/>
          <w:szCs w:val="24"/>
        </w:rPr>
        <w:t>Grow and expand the partnership as the MRC unit and the youth become more familiar with each other!</w:t>
      </w:r>
    </w:p>
    <w:p w:rsidR="006B12DE" w:rsidRPr="003C44EB" w:rsidRDefault="006B12DE" w:rsidP="006B12DE">
      <w:pPr>
        <w:spacing w:line="240" w:lineRule="auto"/>
        <w:rPr>
          <w:rFonts w:asciiTheme="minorHAnsi" w:hAnsiTheme="minorHAnsi" w:cs="Arial"/>
          <w:szCs w:val="24"/>
        </w:rPr>
      </w:pPr>
    </w:p>
    <w:p w:rsidR="006D5CF5" w:rsidRPr="003C44EB" w:rsidRDefault="006D5CF5" w:rsidP="006B12DE">
      <w:pPr>
        <w:spacing w:line="240" w:lineRule="auto"/>
        <w:rPr>
          <w:rFonts w:asciiTheme="minorHAnsi" w:hAnsiTheme="minorHAnsi" w:cs="Arial"/>
          <w:szCs w:val="24"/>
        </w:rPr>
      </w:pPr>
    </w:p>
    <w:p w:rsidR="006B12DE" w:rsidRPr="003C44EB" w:rsidRDefault="006B12DE" w:rsidP="006B12DE">
      <w:pPr>
        <w:spacing w:line="240" w:lineRule="auto"/>
        <w:jc w:val="center"/>
        <w:rPr>
          <w:rFonts w:asciiTheme="minorHAnsi" w:hAnsiTheme="minorHAnsi" w:cs="Arial"/>
          <w:b/>
          <w:szCs w:val="24"/>
        </w:rPr>
      </w:pPr>
      <w:r w:rsidRPr="003C44EB">
        <w:rPr>
          <w:rFonts w:asciiTheme="minorHAnsi" w:hAnsiTheme="minorHAnsi" w:cs="Arial"/>
          <w:b/>
          <w:szCs w:val="24"/>
        </w:rPr>
        <w:t>Create a Junior MRC</w:t>
      </w:r>
      <w:r w:rsidR="00255127" w:rsidRPr="003C44EB">
        <w:rPr>
          <w:rFonts w:asciiTheme="minorHAnsi" w:hAnsiTheme="minorHAnsi" w:cs="Arial"/>
          <w:b/>
          <w:szCs w:val="24"/>
        </w:rPr>
        <w:t xml:space="preserve"> Unit</w:t>
      </w:r>
    </w:p>
    <w:p w:rsidR="006B12DE" w:rsidRPr="003C44EB" w:rsidRDefault="006B12DE" w:rsidP="005B6D4B">
      <w:pPr>
        <w:spacing w:line="240" w:lineRule="auto"/>
        <w:rPr>
          <w:rFonts w:asciiTheme="minorHAnsi" w:hAnsiTheme="minorHAnsi" w:cs="Arial"/>
          <w:szCs w:val="24"/>
        </w:rPr>
      </w:pPr>
    </w:p>
    <w:p w:rsidR="006B12DE" w:rsidRPr="003C44EB" w:rsidRDefault="006B12DE" w:rsidP="006B12DE">
      <w:pPr>
        <w:pStyle w:val="ListParagraph"/>
        <w:numPr>
          <w:ilvl w:val="0"/>
          <w:numId w:val="18"/>
        </w:numPr>
        <w:spacing w:line="240" w:lineRule="auto"/>
        <w:rPr>
          <w:rFonts w:cs="Arial"/>
          <w:sz w:val="24"/>
          <w:szCs w:val="24"/>
        </w:rPr>
      </w:pPr>
      <w:r w:rsidRPr="003C44EB">
        <w:rPr>
          <w:rFonts w:cs="Arial"/>
          <w:sz w:val="24"/>
          <w:szCs w:val="24"/>
        </w:rPr>
        <w:t>Contact your MRC Regional Coordinator (contact information can be found on the MRC website under the “Units” tab)</w:t>
      </w:r>
    </w:p>
    <w:p w:rsidR="006B12DE" w:rsidRPr="003C44EB" w:rsidRDefault="00AB6414" w:rsidP="006B12DE">
      <w:pPr>
        <w:pStyle w:val="ListParagraph"/>
        <w:numPr>
          <w:ilvl w:val="0"/>
          <w:numId w:val="18"/>
        </w:numPr>
        <w:spacing w:line="240" w:lineRule="auto"/>
        <w:rPr>
          <w:rFonts w:cs="Arial"/>
          <w:sz w:val="24"/>
          <w:szCs w:val="24"/>
        </w:rPr>
      </w:pPr>
      <w:r>
        <w:rPr>
          <w:rFonts w:cs="Arial"/>
          <w:sz w:val="24"/>
          <w:szCs w:val="24"/>
        </w:rPr>
        <w:t>If necessary, h</w:t>
      </w:r>
      <w:r w:rsidR="006B12DE" w:rsidRPr="003C44EB">
        <w:rPr>
          <w:rFonts w:cs="Arial"/>
          <w:sz w:val="24"/>
          <w:szCs w:val="24"/>
        </w:rPr>
        <w:t>elp the youth find a housing organization for the Junior MRC unit</w:t>
      </w:r>
    </w:p>
    <w:p w:rsidR="006B12DE" w:rsidRPr="003C44EB" w:rsidRDefault="00AB6414" w:rsidP="006B12DE">
      <w:pPr>
        <w:pStyle w:val="ListParagraph"/>
        <w:numPr>
          <w:ilvl w:val="0"/>
          <w:numId w:val="18"/>
        </w:numPr>
        <w:spacing w:after="0" w:line="240" w:lineRule="auto"/>
        <w:rPr>
          <w:rFonts w:cs="Arial"/>
          <w:sz w:val="24"/>
          <w:szCs w:val="24"/>
        </w:rPr>
      </w:pPr>
      <w:r>
        <w:rPr>
          <w:rFonts w:cs="Arial"/>
          <w:sz w:val="24"/>
          <w:szCs w:val="24"/>
        </w:rPr>
        <w:t>Assist them with</w:t>
      </w:r>
      <w:r w:rsidRPr="003C44EB">
        <w:rPr>
          <w:rFonts w:cs="Arial"/>
          <w:sz w:val="24"/>
          <w:szCs w:val="24"/>
        </w:rPr>
        <w:t xml:space="preserve"> </w:t>
      </w:r>
      <w:r w:rsidR="006B12DE" w:rsidRPr="003C44EB">
        <w:rPr>
          <w:rFonts w:cs="Arial"/>
          <w:sz w:val="24"/>
          <w:szCs w:val="24"/>
        </w:rPr>
        <w:t>the application process for starting a MRC unit</w:t>
      </w:r>
    </w:p>
    <w:p w:rsidR="006B12DE" w:rsidRPr="003C44EB" w:rsidRDefault="00AB6414" w:rsidP="006B12DE">
      <w:pPr>
        <w:pStyle w:val="ListParagraph"/>
        <w:numPr>
          <w:ilvl w:val="0"/>
          <w:numId w:val="18"/>
        </w:numPr>
        <w:spacing w:line="240" w:lineRule="auto"/>
        <w:rPr>
          <w:rFonts w:cs="Arial"/>
          <w:sz w:val="24"/>
          <w:szCs w:val="24"/>
        </w:rPr>
      </w:pPr>
      <w:r>
        <w:rPr>
          <w:rFonts w:cs="Arial"/>
          <w:sz w:val="24"/>
          <w:szCs w:val="24"/>
        </w:rPr>
        <w:t>If the Junior MRC unit is approved, partner with them. Invite them to</w:t>
      </w:r>
      <w:r w:rsidR="006B12DE" w:rsidRPr="003C44EB">
        <w:rPr>
          <w:rFonts w:cs="Arial"/>
          <w:sz w:val="24"/>
          <w:szCs w:val="24"/>
        </w:rPr>
        <w:t xml:space="preserve"> attend various preparedness exercises, public health initiatives, training sessions, and any other activities conducted by </w:t>
      </w:r>
      <w:r>
        <w:rPr>
          <w:rFonts w:cs="Arial"/>
          <w:sz w:val="24"/>
          <w:szCs w:val="24"/>
        </w:rPr>
        <w:t>your</w:t>
      </w:r>
      <w:r w:rsidRPr="003C44EB">
        <w:rPr>
          <w:rFonts w:cs="Arial"/>
          <w:sz w:val="24"/>
          <w:szCs w:val="24"/>
        </w:rPr>
        <w:t xml:space="preserve"> </w:t>
      </w:r>
      <w:r w:rsidR="006B12DE" w:rsidRPr="003C44EB">
        <w:rPr>
          <w:rFonts w:cs="Arial"/>
          <w:sz w:val="24"/>
          <w:szCs w:val="24"/>
        </w:rPr>
        <w:t>MRC unit. Some additional possible activities and project ideas can be found in the Youth Engagement Toolkit under Section 3: Activity Bank</w:t>
      </w:r>
    </w:p>
    <w:p w:rsidR="006B12DE" w:rsidRPr="003C44EB" w:rsidRDefault="006B12DE" w:rsidP="006B12DE">
      <w:pPr>
        <w:rPr>
          <w:rFonts w:asciiTheme="minorHAnsi" w:hAnsiTheme="minorHAnsi" w:cs="Arial"/>
          <w:szCs w:val="24"/>
        </w:rPr>
      </w:pPr>
    </w:p>
    <w:p w:rsidR="006B12DE" w:rsidRPr="003C44EB" w:rsidRDefault="006B12DE" w:rsidP="006B12DE">
      <w:pPr>
        <w:pStyle w:val="NoSpacing"/>
        <w:rPr>
          <w:rFonts w:asciiTheme="minorHAnsi" w:hAnsiTheme="minorHAnsi" w:cs="Arial"/>
        </w:rPr>
      </w:pPr>
      <w:r w:rsidRPr="003C44EB">
        <w:rPr>
          <w:rFonts w:asciiTheme="minorHAnsi" w:hAnsiTheme="minorHAnsi" w:cs="Arial"/>
        </w:rPr>
        <w:t>These are very general guidelines for creating a w</w:t>
      </w:r>
      <w:r w:rsidR="001A696F">
        <w:rPr>
          <w:rFonts w:asciiTheme="minorHAnsi" w:hAnsiTheme="minorHAnsi" w:cs="Arial"/>
        </w:rPr>
        <w:t xml:space="preserve">orking relationship between a </w:t>
      </w:r>
      <w:r w:rsidRPr="003C44EB">
        <w:rPr>
          <w:rFonts w:asciiTheme="minorHAnsi" w:hAnsiTheme="minorHAnsi" w:cs="Arial"/>
        </w:rPr>
        <w:t>youth organization</w:t>
      </w:r>
      <w:r w:rsidR="001A696F">
        <w:rPr>
          <w:rFonts w:asciiTheme="minorHAnsi" w:hAnsiTheme="minorHAnsi" w:cs="Arial"/>
        </w:rPr>
        <w:t xml:space="preserve"> and your MRC unit</w:t>
      </w:r>
      <w:r w:rsidRPr="003C44EB">
        <w:rPr>
          <w:rFonts w:asciiTheme="minorHAnsi" w:hAnsiTheme="minorHAnsi" w:cs="Arial"/>
        </w:rPr>
        <w:t>. The most important steps to be successful are to go into the process with a plan, and be persistent. There is a list of potential barriers that you may encounter</w:t>
      </w:r>
      <w:r w:rsidR="00AB6414">
        <w:rPr>
          <w:rFonts w:asciiTheme="minorHAnsi" w:hAnsiTheme="minorHAnsi" w:cs="Arial"/>
        </w:rPr>
        <w:t>, and some</w:t>
      </w:r>
      <w:r w:rsidRPr="003C44EB">
        <w:rPr>
          <w:rFonts w:asciiTheme="minorHAnsi" w:hAnsiTheme="minorHAnsi" w:cs="Arial"/>
        </w:rPr>
        <w:t xml:space="preserve"> possible solutions</w:t>
      </w:r>
      <w:r w:rsidR="00AB6414">
        <w:rPr>
          <w:rFonts w:asciiTheme="minorHAnsi" w:hAnsiTheme="minorHAnsi" w:cs="Arial"/>
        </w:rPr>
        <w:t>,</w:t>
      </w:r>
      <w:r w:rsidRPr="003C44EB">
        <w:rPr>
          <w:rFonts w:asciiTheme="minorHAnsi" w:hAnsiTheme="minorHAnsi" w:cs="Arial"/>
        </w:rPr>
        <w:t xml:space="preserve"> in Appendix D. If you have a question that has not been answ</w:t>
      </w:r>
      <w:r w:rsidR="002243AB" w:rsidRPr="003C44EB">
        <w:rPr>
          <w:rFonts w:asciiTheme="minorHAnsi" w:hAnsiTheme="minorHAnsi" w:cs="Arial"/>
        </w:rPr>
        <w:t xml:space="preserve">ered, contact your MRC regional/state </w:t>
      </w:r>
      <w:r w:rsidRPr="003C44EB">
        <w:rPr>
          <w:rFonts w:asciiTheme="minorHAnsi" w:hAnsiTheme="minorHAnsi" w:cs="Arial"/>
        </w:rPr>
        <w:t xml:space="preserve">coordinator or the MRC program office for help (contact information found on </w:t>
      </w:r>
      <w:hyperlink r:id="rId18" w:history="1">
        <w:r w:rsidR="002243AB" w:rsidRPr="003C44EB">
          <w:rPr>
            <w:rStyle w:val="Hyperlink"/>
            <w:rFonts w:asciiTheme="minorHAnsi" w:hAnsiTheme="minorHAnsi" w:cs="Arial"/>
            <w:szCs w:val="24"/>
          </w:rPr>
          <w:t>www.medicalreservecorps.gov/FindMRC</w:t>
        </w:r>
      </w:hyperlink>
      <w:r w:rsidRPr="003C44EB">
        <w:rPr>
          <w:rFonts w:asciiTheme="minorHAnsi" w:hAnsiTheme="minorHAnsi" w:cs="Arial"/>
        </w:rPr>
        <w:t>). They can also put you in contact with student organization chapters or MRC units that have been</w:t>
      </w:r>
      <w:r w:rsidR="001A696F">
        <w:rPr>
          <w:rFonts w:asciiTheme="minorHAnsi" w:hAnsiTheme="minorHAnsi" w:cs="Arial"/>
        </w:rPr>
        <w:t xml:space="preserve"> previously</w:t>
      </w:r>
      <w:r w:rsidRPr="003C44EB">
        <w:rPr>
          <w:rFonts w:asciiTheme="minorHAnsi" w:hAnsiTheme="minorHAnsi" w:cs="Arial"/>
        </w:rPr>
        <w:t xml:space="preserve"> successful in this </w:t>
      </w:r>
      <w:r w:rsidR="007E6963" w:rsidRPr="003C44EB">
        <w:rPr>
          <w:rFonts w:asciiTheme="minorHAnsi" w:hAnsiTheme="minorHAnsi" w:cs="Arial"/>
        </w:rPr>
        <w:t>endeavor</w:t>
      </w:r>
      <w:r w:rsidRPr="003C44EB">
        <w:rPr>
          <w:rFonts w:asciiTheme="minorHAnsi" w:hAnsiTheme="minorHAnsi" w:cs="Arial"/>
        </w:rPr>
        <w:t>.</w:t>
      </w:r>
    </w:p>
    <w:p w:rsidR="004827B5" w:rsidRPr="003C44EB" w:rsidRDefault="004827B5" w:rsidP="003E1106">
      <w:pPr>
        <w:spacing w:line="240" w:lineRule="auto"/>
        <w:rPr>
          <w:rFonts w:asciiTheme="minorHAnsi" w:hAnsiTheme="minorHAnsi" w:cs="Arial"/>
          <w:szCs w:val="24"/>
        </w:rPr>
      </w:pPr>
    </w:p>
    <w:p w:rsidR="005B6D4B" w:rsidRPr="003C44EB" w:rsidRDefault="005B6D4B" w:rsidP="003E1106">
      <w:pPr>
        <w:spacing w:line="240" w:lineRule="auto"/>
        <w:rPr>
          <w:rFonts w:asciiTheme="minorHAnsi" w:hAnsiTheme="minorHAnsi" w:cs="Arial"/>
          <w:szCs w:val="24"/>
        </w:rPr>
      </w:pPr>
    </w:p>
    <w:p w:rsidR="004827B5" w:rsidRPr="003C44EB" w:rsidRDefault="004827B5" w:rsidP="0088116F">
      <w:pPr>
        <w:spacing w:line="240" w:lineRule="auto"/>
        <w:jc w:val="center"/>
        <w:rPr>
          <w:rFonts w:asciiTheme="minorHAnsi" w:hAnsiTheme="minorHAnsi" w:cs="Arial"/>
          <w:b/>
          <w:sz w:val="32"/>
          <w:szCs w:val="32"/>
        </w:rPr>
      </w:pPr>
      <w:r w:rsidRPr="003C44EB">
        <w:rPr>
          <w:rFonts w:asciiTheme="minorHAnsi" w:hAnsiTheme="minorHAnsi" w:cs="Arial"/>
          <w:b/>
          <w:sz w:val="32"/>
          <w:szCs w:val="32"/>
        </w:rPr>
        <w:t xml:space="preserve">How to Further Existing </w:t>
      </w:r>
      <w:r w:rsidR="00A63748">
        <w:rPr>
          <w:rFonts w:asciiTheme="minorHAnsi" w:hAnsiTheme="minorHAnsi" w:cs="Arial"/>
          <w:b/>
          <w:sz w:val="32"/>
          <w:szCs w:val="32"/>
        </w:rPr>
        <w:t>Youth Organization</w:t>
      </w:r>
      <w:r w:rsidRPr="003C44EB">
        <w:rPr>
          <w:rFonts w:asciiTheme="minorHAnsi" w:hAnsiTheme="minorHAnsi" w:cs="Arial"/>
          <w:b/>
          <w:sz w:val="32"/>
          <w:szCs w:val="32"/>
        </w:rPr>
        <w:t xml:space="preserve"> Relationships</w:t>
      </w:r>
    </w:p>
    <w:p w:rsidR="00857361" w:rsidRPr="003C44EB" w:rsidRDefault="00857361" w:rsidP="009156C5">
      <w:pPr>
        <w:spacing w:line="240" w:lineRule="auto"/>
        <w:rPr>
          <w:rFonts w:asciiTheme="minorHAnsi" w:hAnsiTheme="minorHAnsi" w:cs="Arial"/>
          <w:b/>
          <w:szCs w:val="24"/>
        </w:rPr>
      </w:pPr>
    </w:p>
    <w:p w:rsidR="001D557E" w:rsidRPr="003C44EB" w:rsidRDefault="009156C5" w:rsidP="00AA374A">
      <w:pPr>
        <w:spacing w:line="240" w:lineRule="auto"/>
        <w:rPr>
          <w:rFonts w:asciiTheme="minorHAnsi" w:hAnsiTheme="minorHAnsi" w:cs="Arial"/>
          <w:color w:val="000000"/>
          <w:szCs w:val="24"/>
        </w:rPr>
      </w:pPr>
      <w:r w:rsidRPr="003C44EB">
        <w:rPr>
          <w:rFonts w:asciiTheme="minorHAnsi" w:hAnsiTheme="minorHAnsi" w:cs="Arial"/>
          <w:color w:val="000000"/>
          <w:szCs w:val="24"/>
        </w:rPr>
        <w:t xml:space="preserve">In order to have a successful and sustainable partnership, strive to </w:t>
      </w:r>
      <w:r w:rsidR="00A62C82">
        <w:rPr>
          <w:rFonts w:asciiTheme="minorHAnsi" w:hAnsiTheme="minorHAnsi" w:cs="Arial"/>
          <w:color w:val="000000"/>
          <w:szCs w:val="24"/>
        </w:rPr>
        <w:t>have the youth participate</w:t>
      </w:r>
      <w:r w:rsidRPr="003C44EB">
        <w:rPr>
          <w:rFonts w:asciiTheme="minorHAnsi" w:hAnsiTheme="minorHAnsi" w:cs="Arial"/>
          <w:color w:val="000000"/>
          <w:szCs w:val="24"/>
        </w:rPr>
        <w:t xml:space="preserve"> regularly in community events with your local MRC. </w:t>
      </w:r>
      <w:r w:rsidR="004A0E45" w:rsidRPr="003C44EB">
        <w:rPr>
          <w:rFonts w:asciiTheme="minorHAnsi" w:hAnsiTheme="minorHAnsi" w:cs="Arial"/>
          <w:color w:val="000000"/>
          <w:szCs w:val="24"/>
        </w:rPr>
        <w:t>Encourage members to t</w:t>
      </w:r>
      <w:r w:rsidRPr="003C44EB">
        <w:rPr>
          <w:rFonts w:asciiTheme="minorHAnsi" w:hAnsiTheme="minorHAnsi" w:cs="Arial"/>
          <w:color w:val="000000"/>
          <w:szCs w:val="24"/>
        </w:rPr>
        <w:t xml:space="preserve">ake initiative within the unit by </w:t>
      </w:r>
      <w:r w:rsidR="00A62C82">
        <w:rPr>
          <w:rFonts w:asciiTheme="minorHAnsi" w:hAnsiTheme="minorHAnsi" w:cs="Arial"/>
          <w:color w:val="000000"/>
          <w:szCs w:val="24"/>
        </w:rPr>
        <w:t>offering youth the opportunity</w:t>
      </w:r>
      <w:r w:rsidRPr="003C44EB">
        <w:rPr>
          <w:rFonts w:asciiTheme="minorHAnsi" w:hAnsiTheme="minorHAnsi" w:cs="Arial"/>
          <w:color w:val="000000"/>
          <w:szCs w:val="24"/>
        </w:rPr>
        <w:t xml:space="preserve"> to take a leadership role in larger projects. </w:t>
      </w:r>
      <w:r w:rsidR="004A0E45" w:rsidRPr="003C44EB">
        <w:rPr>
          <w:rFonts w:asciiTheme="minorHAnsi" w:hAnsiTheme="minorHAnsi" w:cs="Arial"/>
          <w:color w:val="000000"/>
          <w:szCs w:val="24"/>
        </w:rPr>
        <w:t>They</w:t>
      </w:r>
      <w:r w:rsidRPr="003C44EB">
        <w:rPr>
          <w:rFonts w:asciiTheme="minorHAnsi" w:hAnsiTheme="minorHAnsi" w:cs="Arial"/>
          <w:color w:val="000000"/>
          <w:szCs w:val="24"/>
        </w:rPr>
        <w:t xml:space="preserve"> are very capable of helping lead projects and can exceed expect</w:t>
      </w:r>
      <w:r w:rsidR="00A62C82">
        <w:rPr>
          <w:rFonts w:asciiTheme="minorHAnsi" w:hAnsiTheme="minorHAnsi" w:cs="Arial"/>
          <w:color w:val="000000"/>
          <w:szCs w:val="24"/>
        </w:rPr>
        <w:t>ations when given the chance.</w:t>
      </w:r>
    </w:p>
    <w:p w:rsidR="00593D47" w:rsidRPr="00F50AFA" w:rsidRDefault="00AD5544" w:rsidP="002D1852">
      <w:pPr>
        <w:pStyle w:val="Default"/>
        <w:rPr>
          <w:rFonts w:asciiTheme="minorHAnsi" w:hAnsiTheme="minorHAnsi"/>
          <w:b/>
          <w:sz w:val="22"/>
          <w:szCs w:val="22"/>
        </w:rPr>
      </w:pPr>
      <w:r w:rsidRPr="003C44EB">
        <w:rPr>
          <w:rFonts w:asciiTheme="minorHAnsi" w:hAnsiTheme="minorHAnsi"/>
        </w:rPr>
        <w:lastRenderedPageBreak/>
        <w:br/>
      </w:r>
      <w:r w:rsidR="00812515">
        <w:rPr>
          <w:rFonts w:asciiTheme="minorHAnsi" w:hAnsiTheme="minorHAnsi"/>
        </w:rPr>
        <w:t xml:space="preserve">A specific </w:t>
      </w:r>
      <w:r w:rsidR="00593D47">
        <w:rPr>
          <w:rFonts w:asciiTheme="minorHAnsi" w:hAnsiTheme="minorHAnsi"/>
        </w:rPr>
        <w:t xml:space="preserve">way to further the </w:t>
      </w:r>
      <w:r w:rsidR="00593D47" w:rsidRPr="003C44EB">
        <w:rPr>
          <w:rFonts w:asciiTheme="minorHAnsi" w:hAnsiTheme="minorHAnsi"/>
        </w:rPr>
        <w:t>relationship with HOSA</w:t>
      </w:r>
      <w:r w:rsidR="00812515">
        <w:rPr>
          <w:rFonts w:asciiTheme="minorHAnsi" w:hAnsiTheme="minorHAnsi"/>
        </w:rPr>
        <w:t>-Future Health Professionals</w:t>
      </w:r>
      <w:r w:rsidR="00593D47" w:rsidRPr="003C44EB">
        <w:rPr>
          <w:rFonts w:asciiTheme="minorHAnsi" w:hAnsiTheme="minorHAnsi"/>
        </w:rPr>
        <w:t xml:space="preserve"> is to participate in the HOSA competitive events. There is a MRC Partnership competitive event (guidelines of</w:t>
      </w:r>
      <w:r w:rsidR="00593D47">
        <w:rPr>
          <w:rFonts w:asciiTheme="minorHAnsi" w:hAnsiTheme="minorHAnsi"/>
        </w:rPr>
        <w:t xml:space="preserve"> which can be found at </w:t>
      </w:r>
      <w:hyperlink r:id="rId19" w:history="1">
        <w:r w:rsidR="00593D47" w:rsidRPr="000679E6">
          <w:rPr>
            <w:rStyle w:val="Hyperlink"/>
            <w:rFonts w:asciiTheme="minorHAnsi" w:hAnsiTheme="minorHAnsi"/>
          </w:rPr>
          <w:t>www.hosa.org/node/117</w:t>
        </w:r>
      </w:hyperlink>
      <w:r w:rsidR="00593D47" w:rsidRPr="003C44EB">
        <w:rPr>
          <w:rFonts w:asciiTheme="minorHAnsi" w:hAnsiTheme="minorHAnsi"/>
        </w:rPr>
        <w:t xml:space="preserve">), which allows </w:t>
      </w:r>
      <w:r w:rsidR="00593D47" w:rsidRPr="00F50AFA">
        <w:rPr>
          <w:rFonts w:asciiTheme="minorHAnsi" w:hAnsiTheme="minorHAnsi"/>
        </w:rPr>
        <w:t xml:space="preserve">HOSA members to </w:t>
      </w:r>
      <w:r w:rsidR="00593D47">
        <w:rPr>
          <w:rFonts w:asciiTheme="minorHAnsi" w:hAnsiTheme="minorHAnsi"/>
        </w:rPr>
        <w:t>further develop their</w:t>
      </w:r>
      <w:r w:rsidR="00593D47" w:rsidRPr="00F50AFA">
        <w:rPr>
          <w:rFonts w:asciiTheme="minorHAnsi" w:hAnsiTheme="minorHAnsi"/>
        </w:rPr>
        <w:t xml:space="preserve"> relationship with </w:t>
      </w:r>
      <w:r w:rsidR="00593D47">
        <w:rPr>
          <w:rFonts w:asciiTheme="minorHAnsi" w:hAnsiTheme="minorHAnsi"/>
        </w:rPr>
        <w:t xml:space="preserve">your </w:t>
      </w:r>
      <w:r w:rsidR="00593D47" w:rsidRPr="00F50AFA">
        <w:rPr>
          <w:rFonts w:asciiTheme="minorHAnsi" w:hAnsiTheme="minorHAnsi"/>
        </w:rPr>
        <w:t xml:space="preserve">MRC unit. All HOSA chapter activities planned and implemented for this event MUST be done in partnership with </w:t>
      </w:r>
      <w:r w:rsidR="00593D47">
        <w:rPr>
          <w:rFonts w:asciiTheme="minorHAnsi" w:hAnsiTheme="minorHAnsi"/>
        </w:rPr>
        <w:t>your unit</w:t>
      </w:r>
      <w:r w:rsidR="00593D47" w:rsidRPr="00F50AFA">
        <w:rPr>
          <w:rFonts w:asciiTheme="minorHAnsi" w:hAnsiTheme="minorHAnsi"/>
        </w:rPr>
        <w:t xml:space="preserve">. </w:t>
      </w:r>
    </w:p>
    <w:p w:rsidR="00593D47" w:rsidRDefault="00593D47" w:rsidP="00AA374A">
      <w:pPr>
        <w:spacing w:line="240" w:lineRule="auto"/>
        <w:rPr>
          <w:rFonts w:asciiTheme="minorHAnsi" w:hAnsiTheme="minorHAnsi" w:cs="Arial"/>
          <w:szCs w:val="24"/>
        </w:rPr>
      </w:pPr>
    </w:p>
    <w:p w:rsidR="00AD5544" w:rsidRDefault="00593D47">
      <w:pPr>
        <w:spacing w:line="240" w:lineRule="auto"/>
        <w:rPr>
          <w:rFonts w:asciiTheme="minorHAnsi" w:hAnsiTheme="minorHAnsi" w:cs="Arial"/>
          <w:szCs w:val="24"/>
        </w:rPr>
      </w:pPr>
      <w:r w:rsidRPr="003C44EB">
        <w:rPr>
          <w:rFonts w:asciiTheme="minorHAnsi" w:hAnsiTheme="minorHAnsi" w:cs="Arial"/>
          <w:szCs w:val="24"/>
        </w:rPr>
        <w:t xml:space="preserve">There are also Public Health, CERT skills, and CPR/First Aid competitive events, which relate to the overarching mission of improving community health and preparedness. </w:t>
      </w:r>
      <w:r>
        <w:rPr>
          <w:rFonts w:asciiTheme="minorHAnsi" w:hAnsiTheme="minorHAnsi" w:cs="Arial"/>
          <w:szCs w:val="24"/>
        </w:rPr>
        <w:t xml:space="preserve">The </w:t>
      </w:r>
      <w:r w:rsidRPr="003C44EB">
        <w:rPr>
          <w:rFonts w:asciiTheme="minorHAnsi" w:hAnsiTheme="minorHAnsi" w:cs="Arial"/>
          <w:szCs w:val="24"/>
        </w:rPr>
        <w:t xml:space="preserve">MRC Volunteer Recognition Award </w:t>
      </w:r>
      <w:r>
        <w:rPr>
          <w:rFonts w:asciiTheme="minorHAnsi" w:hAnsiTheme="minorHAnsi" w:cs="Arial"/>
          <w:szCs w:val="24"/>
        </w:rPr>
        <w:t>also exists to</w:t>
      </w:r>
      <w:r w:rsidRPr="003C44EB">
        <w:rPr>
          <w:rFonts w:asciiTheme="minorHAnsi" w:hAnsiTheme="minorHAnsi" w:cs="Arial"/>
          <w:szCs w:val="24"/>
        </w:rPr>
        <w:t xml:space="preserve"> recognize outstanding youth volunteers for their service in supporting the mission of the MRC, HOSA, and Office of the Surgeon General. These are great ways for students who work with the MRC to be recognized for their hard work throughout the year. </w:t>
      </w:r>
    </w:p>
    <w:p w:rsidR="0047198B" w:rsidRDefault="0047198B">
      <w:pPr>
        <w:spacing w:line="240" w:lineRule="auto"/>
        <w:rPr>
          <w:rFonts w:asciiTheme="minorHAnsi" w:hAnsiTheme="minorHAnsi" w:cs="Arial"/>
          <w:szCs w:val="24"/>
        </w:rPr>
      </w:pPr>
    </w:p>
    <w:p w:rsidR="0047198B" w:rsidRPr="0047198B" w:rsidRDefault="0047198B">
      <w:pPr>
        <w:spacing w:line="240" w:lineRule="auto"/>
        <w:rPr>
          <w:rFonts w:asciiTheme="minorHAnsi" w:hAnsiTheme="minorHAnsi" w:cs="Arial"/>
          <w:b/>
          <w:szCs w:val="24"/>
        </w:rPr>
      </w:pPr>
      <w:r>
        <w:rPr>
          <w:rFonts w:asciiTheme="minorHAnsi" w:hAnsiTheme="minorHAnsi" w:cs="Arial"/>
          <w:b/>
          <w:szCs w:val="24"/>
        </w:rPr>
        <w:t xml:space="preserve">Don’t forget to report all of your </w:t>
      </w:r>
      <w:r w:rsidR="00812515">
        <w:rPr>
          <w:rFonts w:asciiTheme="minorHAnsi" w:hAnsiTheme="minorHAnsi" w:cs="Arial"/>
          <w:b/>
          <w:szCs w:val="24"/>
        </w:rPr>
        <w:t>activities</w:t>
      </w:r>
      <w:r>
        <w:rPr>
          <w:rFonts w:asciiTheme="minorHAnsi" w:hAnsiTheme="minorHAnsi" w:cs="Arial"/>
          <w:b/>
          <w:szCs w:val="24"/>
        </w:rPr>
        <w:t>, including those that involve youth</w:t>
      </w:r>
      <w:r w:rsidR="00812515">
        <w:rPr>
          <w:rFonts w:asciiTheme="minorHAnsi" w:hAnsiTheme="minorHAnsi" w:cs="Arial"/>
          <w:b/>
          <w:szCs w:val="24"/>
        </w:rPr>
        <w:t>, on your MRC unit profile</w:t>
      </w:r>
      <w:r>
        <w:rPr>
          <w:rFonts w:asciiTheme="minorHAnsi" w:hAnsiTheme="minorHAnsi" w:cs="Arial"/>
          <w:b/>
          <w:szCs w:val="24"/>
        </w:rPr>
        <w:t>!</w:t>
      </w:r>
      <w:r>
        <w:rPr>
          <w:rFonts w:asciiTheme="minorHAnsi" w:hAnsiTheme="minorHAnsi" w:cs="Arial"/>
          <w:szCs w:val="24"/>
        </w:rPr>
        <w:t xml:space="preserve"> This helps share your successes and spreads great ideas to others looking to engage youth! </w:t>
      </w:r>
      <w:r>
        <w:rPr>
          <w:rFonts w:asciiTheme="minorHAnsi" w:hAnsiTheme="minorHAnsi" w:cs="Arial"/>
          <w:b/>
          <w:szCs w:val="24"/>
        </w:rPr>
        <w:t xml:space="preserve"> </w:t>
      </w:r>
    </w:p>
    <w:p w:rsidR="00AD5544" w:rsidRPr="003C44EB" w:rsidRDefault="00AD5544" w:rsidP="004A0E45">
      <w:pPr>
        <w:spacing w:line="240" w:lineRule="auto"/>
        <w:rPr>
          <w:rFonts w:asciiTheme="minorHAnsi" w:hAnsiTheme="minorHAnsi" w:cs="Arial"/>
          <w:szCs w:val="24"/>
        </w:rPr>
      </w:pPr>
    </w:p>
    <w:p w:rsidR="008312F7" w:rsidRPr="003C44EB" w:rsidRDefault="008312F7" w:rsidP="008312F7">
      <w:pPr>
        <w:spacing w:line="240" w:lineRule="auto"/>
        <w:jc w:val="center"/>
        <w:rPr>
          <w:rFonts w:asciiTheme="minorHAnsi" w:hAnsiTheme="minorHAnsi" w:cs="Arial"/>
          <w:b/>
          <w:sz w:val="32"/>
          <w:szCs w:val="32"/>
        </w:rPr>
      </w:pPr>
      <w:r w:rsidRPr="003C44EB">
        <w:rPr>
          <w:rFonts w:asciiTheme="minorHAnsi" w:hAnsiTheme="minorHAnsi" w:cs="Arial"/>
          <w:b/>
          <w:sz w:val="32"/>
          <w:szCs w:val="32"/>
        </w:rPr>
        <w:t>Next Steps</w:t>
      </w:r>
    </w:p>
    <w:p w:rsidR="008312F7" w:rsidRPr="003C44EB" w:rsidRDefault="008312F7" w:rsidP="008312F7">
      <w:pPr>
        <w:spacing w:line="240" w:lineRule="auto"/>
        <w:rPr>
          <w:rFonts w:asciiTheme="minorHAnsi" w:hAnsiTheme="minorHAnsi" w:cs="Arial"/>
          <w:b/>
          <w:szCs w:val="24"/>
        </w:rPr>
      </w:pPr>
    </w:p>
    <w:p w:rsidR="008312F7" w:rsidRPr="003C44EB" w:rsidRDefault="008312F7" w:rsidP="008312F7">
      <w:pPr>
        <w:pStyle w:val="NoSpacing"/>
        <w:rPr>
          <w:rFonts w:asciiTheme="minorHAnsi" w:hAnsiTheme="minorHAnsi" w:cs="Arial"/>
        </w:rPr>
      </w:pPr>
      <w:r w:rsidRPr="003C44EB">
        <w:rPr>
          <w:rFonts w:asciiTheme="minorHAnsi" w:hAnsiTheme="minorHAnsi" w:cs="Arial"/>
        </w:rPr>
        <w:t xml:space="preserve">Establishing a relationship with your local </w:t>
      </w:r>
      <w:r w:rsidR="00A62C82">
        <w:rPr>
          <w:rFonts w:asciiTheme="minorHAnsi" w:hAnsiTheme="minorHAnsi" w:cs="Arial"/>
        </w:rPr>
        <w:t>student or community organization</w:t>
      </w:r>
      <w:r w:rsidRPr="003C44EB">
        <w:rPr>
          <w:rFonts w:asciiTheme="minorHAnsi" w:hAnsiTheme="minorHAnsi" w:cs="Arial"/>
        </w:rPr>
        <w:t xml:space="preserve"> can</w:t>
      </w:r>
      <w:r w:rsidR="00A62C82">
        <w:rPr>
          <w:rFonts w:asciiTheme="minorHAnsi" w:hAnsiTheme="minorHAnsi" w:cs="Arial"/>
        </w:rPr>
        <w:t xml:space="preserve"> be beneficial to the</w:t>
      </w:r>
      <w:r w:rsidRPr="003C44EB">
        <w:rPr>
          <w:rFonts w:asciiTheme="minorHAnsi" w:hAnsiTheme="minorHAnsi" w:cs="Arial"/>
        </w:rPr>
        <w:t xml:space="preserve"> youth, </w:t>
      </w:r>
      <w:r w:rsidR="00A62C82">
        <w:rPr>
          <w:rFonts w:asciiTheme="minorHAnsi" w:hAnsiTheme="minorHAnsi" w:cs="Arial"/>
        </w:rPr>
        <w:t>your</w:t>
      </w:r>
      <w:r w:rsidRPr="003C44EB">
        <w:rPr>
          <w:rFonts w:asciiTheme="minorHAnsi" w:hAnsiTheme="minorHAnsi" w:cs="Arial"/>
        </w:rPr>
        <w:t xml:space="preserve"> MRC unit, </w:t>
      </w:r>
      <w:r w:rsidR="00812515">
        <w:rPr>
          <w:rFonts w:asciiTheme="minorHAnsi" w:hAnsiTheme="minorHAnsi" w:cs="Arial"/>
        </w:rPr>
        <w:t>and</w:t>
      </w:r>
      <w:r w:rsidRPr="003C44EB">
        <w:rPr>
          <w:rFonts w:asciiTheme="minorHAnsi" w:hAnsiTheme="minorHAnsi" w:cs="Arial"/>
        </w:rPr>
        <w:t xml:space="preserve"> </w:t>
      </w:r>
      <w:r w:rsidR="00A62C82">
        <w:rPr>
          <w:rFonts w:asciiTheme="minorHAnsi" w:hAnsiTheme="minorHAnsi" w:cs="Arial"/>
        </w:rPr>
        <w:t>the</w:t>
      </w:r>
      <w:r w:rsidRPr="003C44EB">
        <w:rPr>
          <w:rFonts w:asciiTheme="minorHAnsi" w:hAnsiTheme="minorHAnsi" w:cs="Arial"/>
        </w:rPr>
        <w:t xml:space="preserve"> community as a whole. MRC volunteers increase the preparedness and resilience of their communities, as well as educate and inform through supporting numerous public health initiatives. The experience can be incredibly rewarding and beneficial to everyone involved. </w:t>
      </w:r>
    </w:p>
    <w:p w:rsidR="008312F7" w:rsidRPr="003C44EB" w:rsidRDefault="008312F7" w:rsidP="008312F7">
      <w:pPr>
        <w:pStyle w:val="NoSpacing"/>
        <w:rPr>
          <w:rFonts w:asciiTheme="minorHAnsi" w:hAnsiTheme="minorHAnsi" w:cs="Arial"/>
        </w:rPr>
      </w:pPr>
    </w:p>
    <w:p w:rsidR="008312F7" w:rsidRDefault="008312F7" w:rsidP="008312F7">
      <w:pPr>
        <w:pStyle w:val="NoSpacing"/>
        <w:rPr>
          <w:rFonts w:asciiTheme="minorHAnsi" w:hAnsiTheme="minorHAnsi" w:cs="Arial"/>
        </w:rPr>
      </w:pPr>
      <w:r w:rsidRPr="003C44EB">
        <w:rPr>
          <w:rFonts w:asciiTheme="minorHAnsi" w:hAnsiTheme="minorHAnsi" w:cs="Arial"/>
        </w:rPr>
        <w:t xml:space="preserve">If you have further questions, please reach out to your local MRC </w:t>
      </w:r>
      <w:r w:rsidR="00A62C82">
        <w:rPr>
          <w:rFonts w:asciiTheme="minorHAnsi" w:hAnsiTheme="minorHAnsi" w:cs="Arial"/>
        </w:rPr>
        <w:t>state/regional coordinators</w:t>
      </w:r>
      <w:r w:rsidRPr="003C44EB">
        <w:rPr>
          <w:rFonts w:asciiTheme="minorHAnsi" w:hAnsiTheme="minorHAnsi" w:cs="Arial"/>
        </w:rPr>
        <w:t xml:space="preserve">, the MRC Program office, or MRC units that have been successful in including youth within their units. </w:t>
      </w:r>
      <w:r w:rsidR="00593D47">
        <w:rPr>
          <w:rFonts w:asciiTheme="minorHAnsi" w:hAnsiTheme="minorHAnsi" w:cs="Arial"/>
        </w:rPr>
        <w:t>Also, consider using the MRC</w:t>
      </w:r>
      <w:r w:rsidR="00645424">
        <w:rPr>
          <w:rFonts w:asciiTheme="minorHAnsi" w:hAnsiTheme="minorHAnsi" w:cs="Arial"/>
        </w:rPr>
        <w:t xml:space="preserve"> listserv</w:t>
      </w:r>
      <w:r w:rsidR="00812515">
        <w:rPr>
          <w:rFonts w:asciiTheme="minorHAnsi" w:hAnsiTheme="minorHAnsi" w:cs="Arial"/>
        </w:rPr>
        <w:t xml:space="preserve"> </w:t>
      </w:r>
      <w:r w:rsidR="00645424">
        <w:rPr>
          <w:rFonts w:asciiTheme="minorHAnsi" w:hAnsiTheme="minorHAnsi" w:cs="Arial"/>
        </w:rPr>
        <w:t xml:space="preserve">(sign up here: </w:t>
      </w:r>
      <w:hyperlink r:id="rId20" w:history="1">
        <w:r w:rsidR="00645424" w:rsidRPr="000679E6">
          <w:rPr>
            <w:rStyle w:val="Hyperlink"/>
            <w:rFonts w:asciiTheme="minorHAnsi" w:hAnsiTheme="minorHAnsi" w:cs="Arial"/>
          </w:rPr>
          <w:t>https://www.medicalreservecorps.gov/searchFldr/ListservRulesRegulations</w:t>
        </w:r>
      </w:hyperlink>
      <w:r w:rsidR="00593D47">
        <w:rPr>
          <w:rFonts w:asciiTheme="minorHAnsi" w:hAnsiTheme="minorHAnsi" w:cs="Arial"/>
        </w:rPr>
        <w:t xml:space="preserve">) to post questions or concerns. </w:t>
      </w:r>
    </w:p>
    <w:p w:rsidR="00645424" w:rsidRPr="003C44EB" w:rsidRDefault="00645424" w:rsidP="008312F7">
      <w:pPr>
        <w:pStyle w:val="NoSpacing"/>
        <w:rPr>
          <w:rFonts w:asciiTheme="minorHAnsi" w:hAnsiTheme="minorHAnsi" w:cs="Arial"/>
        </w:rPr>
      </w:pPr>
    </w:p>
    <w:p w:rsidR="008312F7" w:rsidRPr="00645424" w:rsidRDefault="00A62C82" w:rsidP="00645424">
      <w:pPr>
        <w:pStyle w:val="NoSpacing"/>
        <w:rPr>
          <w:rFonts w:asciiTheme="minorHAnsi" w:hAnsiTheme="minorHAnsi" w:cs="Arial"/>
          <w:b/>
          <w:sz w:val="32"/>
          <w:szCs w:val="32"/>
        </w:rPr>
      </w:pPr>
      <w:r>
        <w:rPr>
          <w:rFonts w:asciiTheme="minorHAnsi" w:hAnsiTheme="minorHAnsi" w:cs="Arial"/>
        </w:rPr>
        <w:t>HOSA-</w:t>
      </w:r>
      <w:r w:rsidR="008312F7" w:rsidRPr="003C44EB">
        <w:rPr>
          <w:rFonts w:asciiTheme="minorHAnsi" w:hAnsiTheme="minorHAnsi" w:cs="Arial"/>
        </w:rPr>
        <w:t xml:space="preserve">Future Health Professionals is a national student-led organization which has historically had successful relationships with MRC units. HOSA state advisor information can be found on the HOSA website at </w:t>
      </w:r>
      <w:hyperlink r:id="rId21" w:history="1">
        <w:r w:rsidR="008312F7" w:rsidRPr="003C44EB">
          <w:rPr>
            <w:rStyle w:val="Hyperlink"/>
            <w:rFonts w:asciiTheme="minorHAnsi" w:hAnsiTheme="minorHAnsi" w:cs="Arial"/>
          </w:rPr>
          <w:t>www.hosa.org/node/24</w:t>
        </w:r>
      </w:hyperlink>
      <w:r w:rsidR="008312F7" w:rsidRPr="003C44EB">
        <w:rPr>
          <w:rFonts w:asciiTheme="minorHAnsi" w:hAnsiTheme="minorHAnsi" w:cs="Arial"/>
        </w:rPr>
        <w:t xml:space="preserve">. </w:t>
      </w:r>
    </w:p>
    <w:p w:rsidR="00D15A27" w:rsidRDefault="00D15A27" w:rsidP="00AD5544">
      <w:pPr>
        <w:spacing w:line="240" w:lineRule="auto"/>
        <w:jc w:val="center"/>
        <w:rPr>
          <w:rFonts w:asciiTheme="minorHAnsi" w:hAnsiTheme="minorHAnsi" w:cs="Arial"/>
          <w:b/>
          <w:sz w:val="32"/>
          <w:szCs w:val="32"/>
        </w:rPr>
      </w:pPr>
    </w:p>
    <w:p w:rsidR="00812515" w:rsidRDefault="00812515">
      <w:pPr>
        <w:rPr>
          <w:rFonts w:asciiTheme="minorHAnsi" w:hAnsiTheme="minorHAnsi" w:cs="Arial"/>
          <w:b/>
          <w:sz w:val="32"/>
          <w:szCs w:val="32"/>
        </w:rPr>
      </w:pPr>
      <w:r>
        <w:rPr>
          <w:rFonts w:asciiTheme="minorHAnsi" w:hAnsiTheme="minorHAnsi" w:cs="Arial"/>
          <w:b/>
          <w:sz w:val="32"/>
          <w:szCs w:val="32"/>
        </w:rPr>
        <w:br w:type="page"/>
      </w:r>
    </w:p>
    <w:p w:rsidR="00630AA2" w:rsidRDefault="00630AA2" w:rsidP="00AD5544">
      <w:pPr>
        <w:spacing w:line="240" w:lineRule="auto"/>
        <w:jc w:val="center"/>
        <w:rPr>
          <w:ins w:id="4" w:author="Jeff Koeninger" w:date="2015-02-05T14:02:00Z"/>
          <w:rFonts w:asciiTheme="minorHAnsi" w:hAnsiTheme="minorHAnsi" w:cs="Arial"/>
          <w:b/>
          <w:sz w:val="32"/>
          <w:szCs w:val="32"/>
        </w:rPr>
      </w:pPr>
    </w:p>
    <w:p w:rsidR="00AD5544" w:rsidRPr="003C44EB" w:rsidRDefault="00AD5544" w:rsidP="00AD5544">
      <w:pPr>
        <w:spacing w:line="240" w:lineRule="auto"/>
        <w:jc w:val="center"/>
        <w:rPr>
          <w:rFonts w:asciiTheme="minorHAnsi" w:hAnsiTheme="minorHAnsi" w:cs="Arial"/>
          <w:b/>
          <w:sz w:val="32"/>
          <w:szCs w:val="32"/>
        </w:rPr>
      </w:pPr>
      <w:r w:rsidRPr="003C44EB">
        <w:rPr>
          <w:rFonts w:asciiTheme="minorHAnsi" w:hAnsiTheme="minorHAnsi" w:cs="Arial"/>
          <w:b/>
          <w:sz w:val="32"/>
          <w:szCs w:val="32"/>
        </w:rPr>
        <w:t xml:space="preserve">Appendix </w:t>
      </w:r>
      <w:r w:rsidR="008312F7" w:rsidRPr="003C44EB">
        <w:rPr>
          <w:rFonts w:asciiTheme="minorHAnsi" w:hAnsiTheme="minorHAnsi" w:cs="Arial"/>
          <w:b/>
          <w:sz w:val="32"/>
          <w:szCs w:val="32"/>
        </w:rPr>
        <w:t>A</w:t>
      </w:r>
    </w:p>
    <w:p w:rsidR="00AD5544" w:rsidRPr="00071962" w:rsidRDefault="00AD5544" w:rsidP="00D17675">
      <w:pPr>
        <w:pStyle w:val="ListParagraph"/>
        <w:spacing w:after="0" w:line="240" w:lineRule="auto"/>
        <w:ind w:left="0"/>
        <w:jc w:val="center"/>
        <w:rPr>
          <w:rFonts w:cs="Arial"/>
          <w:b/>
          <w:sz w:val="24"/>
          <w:szCs w:val="24"/>
        </w:rPr>
      </w:pPr>
    </w:p>
    <w:p w:rsidR="00D17675" w:rsidRPr="00071962" w:rsidRDefault="00071962" w:rsidP="00D17675">
      <w:pPr>
        <w:pStyle w:val="ListParagraph"/>
        <w:spacing w:after="0" w:line="240" w:lineRule="auto"/>
        <w:ind w:left="0"/>
        <w:jc w:val="center"/>
        <w:rPr>
          <w:rFonts w:cs="Arial"/>
          <w:b/>
          <w:sz w:val="28"/>
          <w:szCs w:val="28"/>
        </w:rPr>
      </w:pPr>
      <w:r w:rsidRPr="00071962">
        <w:rPr>
          <w:rFonts w:cs="Arial"/>
          <w:b/>
          <w:sz w:val="28"/>
          <w:szCs w:val="28"/>
        </w:rPr>
        <w:t xml:space="preserve">Possible </w:t>
      </w:r>
      <w:r w:rsidR="00812515">
        <w:rPr>
          <w:rFonts w:cs="Arial"/>
          <w:b/>
          <w:sz w:val="28"/>
          <w:szCs w:val="28"/>
        </w:rPr>
        <w:t xml:space="preserve">Partners - </w:t>
      </w:r>
      <w:r w:rsidRPr="00071962">
        <w:rPr>
          <w:rFonts w:cs="Arial"/>
          <w:b/>
          <w:sz w:val="28"/>
          <w:szCs w:val="28"/>
        </w:rPr>
        <w:t>School and Community-Based Organizations</w:t>
      </w:r>
    </w:p>
    <w:p w:rsidR="00E10A12" w:rsidRPr="00071962" w:rsidRDefault="00E10A12" w:rsidP="00D17675">
      <w:pPr>
        <w:pStyle w:val="ListParagraph"/>
        <w:spacing w:after="0" w:line="240" w:lineRule="auto"/>
        <w:ind w:left="0"/>
        <w:jc w:val="center"/>
        <w:rPr>
          <w:rFonts w:cs="Arial"/>
          <w:b/>
          <w:sz w:val="24"/>
          <w:szCs w:val="24"/>
        </w:rPr>
      </w:pPr>
    </w:p>
    <w:p w:rsidR="00AD5544" w:rsidRDefault="00071962" w:rsidP="00071962">
      <w:pPr>
        <w:pStyle w:val="NoSpacing"/>
        <w:jc w:val="center"/>
        <w:rPr>
          <w:rFonts w:asciiTheme="minorHAnsi" w:hAnsiTheme="minorHAnsi"/>
          <w:b/>
        </w:rPr>
      </w:pPr>
      <w:r w:rsidRPr="00071962">
        <w:rPr>
          <w:rFonts w:asciiTheme="minorHAnsi" w:hAnsiTheme="minorHAnsi"/>
          <w:b/>
        </w:rPr>
        <w:t>School-Based and Career and Technical Student Organizations</w:t>
      </w:r>
    </w:p>
    <w:p w:rsidR="00071962" w:rsidRDefault="00071962" w:rsidP="00071962">
      <w:pPr>
        <w:pStyle w:val="NoSpacing"/>
        <w:rPr>
          <w:rFonts w:asciiTheme="minorHAnsi" w:hAnsiTheme="minorHAnsi"/>
        </w:rPr>
      </w:pPr>
    </w:p>
    <w:p w:rsidR="00071962" w:rsidRDefault="00071962" w:rsidP="00071962">
      <w:pPr>
        <w:pStyle w:val="NoSpacing"/>
        <w:rPr>
          <w:rFonts w:asciiTheme="minorHAnsi" w:hAnsiTheme="minorHAnsi"/>
        </w:rPr>
      </w:pPr>
      <w:r>
        <w:rPr>
          <w:rFonts w:asciiTheme="minorHAnsi" w:hAnsiTheme="minorHAnsi"/>
        </w:rPr>
        <w:t>HOSA—Future Health Professionals</w:t>
      </w:r>
      <w:r>
        <w:rPr>
          <w:rFonts w:asciiTheme="minorHAnsi" w:hAnsiTheme="minorHAnsi"/>
        </w:rPr>
        <w:tab/>
      </w:r>
      <w:r>
        <w:rPr>
          <w:rFonts w:asciiTheme="minorHAnsi" w:hAnsiTheme="minorHAnsi"/>
        </w:rPr>
        <w:tab/>
      </w:r>
      <w:r>
        <w:rPr>
          <w:rFonts w:asciiTheme="minorHAnsi" w:hAnsiTheme="minorHAnsi"/>
        </w:rPr>
        <w:tab/>
      </w:r>
      <w:hyperlink r:id="rId22" w:history="1">
        <w:r w:rsidRPr="000679E6">
          <w:rPr>
            <w:rStyle w:val="Hyperlink"/>
            <w:rFonts w:asciiTheme="minorHAnsi" w:hAnsiTheme="minorHAnsi"/>
          </w:rPr>
          <w:t>www.hosa.org</w:t>
        </w:r>
      </w:hyperlink>
      <w:r>
        <w:rPr>
          <w:rFonts w:asciiTheme="minorHAnsi" w:hAnsiTheme="minorHAnsi"/>
        </w:rPr>
        <w:tab/>
      </w:r>
    </w:p>
    <w:p w:rsidR="00071962" w:rsidRDefault="00071962" w:rsidP="00071962">
      <w:pPr>
        <w:pStyle w:val="NoSpacing"/>
        <w:rPr>
          <w:rFonts w:asciiTheme="minorHAnsi" w:hAnsiTheme="minorHAnsi"/>
        </w:rPr>
      </w:pPr>
      <w:r>
        <w:rPr>
          <w:rFonts w:asciiTheme="minorHAnsi" w:hAnsiTheme="minorHAnsi"/>
        </w:rPr>
        <w:t>Business Professionals of America</w:t>
      </w:r>
      <w:r>
        <w:rPr>
          <w:rFonts w:asciiTheme="minorHAnsi" w:hAnsiTheme="minorHAnsi"/>
        </w:rPr>
        <w:tab/>
      </w:r>
      <w:r>
        <w:rPr>
          <w:rFonts w:asciiTheme="minorHAnsi" w:hAnsiTheme="minorHAnsi"/>
        </w:rPr>
        <w:tab/>
      </w:r>
      <w:r>
        <w:rPr>
          <w:rFonts w:asciiTheme="minorHAnsi" w:hAnsiTheme="minorHAnsi"/>
        </w:rPr>
        <w:tab/>
      </w:r>
      <w:hyperlink r:id="rId23" w:history="1">
        <w:r w:rsidRPr="000679E6">
          <w:rPr>
            <w:rStyle w:val="Hyperlink"/>
            <w:rFonts w:asciiTheme="minorHAnsi" w:hAnsiTheme="minorHAnsi"/>
          </w:rPr>
          <w:t>www.bpa.org</w:t>
        </w:r>
      </w:hyperlink>
      <w:r>
        <w:rPr>
          <w:rFonts w:asciiTheme="minorHAnsi" w:hAnsiTheme="minorHAnsi"/>
        </w:rPr>
        <w:tab/>
      </w:r>
      <w:r>
        <w:rPr>
          <w:rFonts w:asciiTheme="minorHAnsi" w:hAnsiTheme="minorHAnsi"/>
        </w:rPr>
        <w:tab/>
      </w:r>
    </w:p>
    <w:p w:rsidR="00071962" w:rsidRDefault="00071962" w:rsidP="00071962">
      <w:pPr>
        <w:pStyle w:val="NoSpacing"/>
        <w:rPr>
          <w:rFonts w:asciiTheme="minorHAnsi" w:hAnsiTheme="minorHAnsi"/>
        </w:rPr>
      </w:pPr>
      <w:r>
        <w:rPr>
          <w:rFonts w:asciiTheme="minorHAnsi" w:hAnsiTheme="minorHAnsi"/>
        </w:rPr>
        <w:t>DECA (Marketing)</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hyperlink r:id="rId24" w:history="1">
        <w:r w:rsidRPr="000679E6">
          <w:rPr>
            <w:rStyle w:val="Hyperlink"/>
            <w:rFonts w:asciiTheme="minorHAnsi" w:hAnsiTheme="minorHAnsi"/>
          </w:rPr>
          <w:t>www.deca.org</w:t>
        </w:r>
      </w:hyperlink>
      <w:r>
        <w:rPr>
          <w:rFonts w:asciiTheme="minorHAnsi" w:hAnsiTheme="minorHAnsi"/>
        </w:rPr>
        <w:t xml:space="preserve"> </w:t>
      </w:r>
      <w:r>
        <w:rPr>
          <w:rFonts w:asciiTheme="minorHAnsi" w:hAnsiTheme="minorHAnsi"/>
        </w:rPr>
        <w:tab/>
      </w:r>
    </w:p>
    <w:p w:rsidR="00071962" w:rsidRDefault="00071962" w:rsidP="00071962">
      <w:pPr>
        <w:pStyle w:val="NoSpacing"/>
        <w:rPr>
          <w:rFonts w:asciiTheme="minorHAnsi" w:hAnsiTheme="minorHAnsi"/>
        </w:rPr>
      </w:pPr>
      <w:r>
        <w:rPr>
          <w:rFonts w:asciiTheme="minorHAnsi" w:hAnsiTheme="minorHAnsi"/>
        </w:rPr>
        <w:t>Future business Leaders of America</w:t>
      </w:r>
      <w:r>
        <w:rPr>
          <w:rFonts w:asciiTheme="minorHAnsi" w:hAnsiTheme="minorHAnsi"/>
        </w:rPr>
        <w:tab/>
      </w:r>
      <w:r>
        <w:rPr>
          <w:rFonts w:asciiTheme="minorHAnsi" w:hAnsiTheme="minorHAnsi"/>
        </w:rPr>
        <w:tab/>
      </w:r>
      <w:r>
        <w:rPr>
          <w:rFonts w:asciiTheme="minorHAnsi" w:hAnsiTheme="minorHAnsi"/>
        </w:rPr>
        <w:tab/>
      </w:r>
      <w:hyperlink r:id="rId25" w:history="1">
        <w:r w:rsidRPr="000679E6">
          <w:rPr>
            <w:rStyle w:val="Hyperlink"/>
            <w:rFonts w:asciiTheme="minorHAnsi" w:hAnsiTheme="minorHAnsi"/>
          </w:rPr>
          <w:t>www.fbla-pbl.org</w:t>
        </w:r>
      </w:hyperlink>
      <w:r>
        <w:rPr>
          <w:rFonts w:asciiTheme="minorHAnsi" w:hAnsiTheme="minorHAnsi"/>
        </w:rPr>
        <w:t xml:space="preserve"> </w:t>
      </w:r>
    </w:p>
    <w:p w:rsidR="00071962" w:rsidRDefault="00071962" w:rsidP="00071962">
      <w:pPr>
        <w:pStyle w:val="NoSpacing"/>
        <w:rPr>
          <w:rFonts w:asciiTheme="minorHAnsi" w:hAnsiTheme="minorHAnsi"/>
        </w:rPr>
      </w:pPr>
      <w:r>
        <w:rPr>
          <w:rFonts w:asciiTheme="minorHAnsi" w:hAnsiTheme="minorHAnsi"/>
        </w:rPr>
        <w:t>Future Educators Association</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hyperlink r:id="rId26" w:history="1">
        <w:r w:rsidRPr="000679E6">
          <w:rPr>
            <w:rStyle w:val="Hyperlink"/>
            <w:rFonts w:asciiTheme="minorHAnsi" w:hAnsiTheme="minorHAnsi"/>
          </w:rPr>
          <w:t>www.fea.org</w:t>
        </w:r>
      </w:hyperlink>
      <w:r>
        <w:rPr>
          <w:rFonts w:asciiTheme="minorHAnsi" w:hAnsiTheme="minorHAnsi"/>
        </w:rPr>
        <w:t xml:space="preserve"> </w:t>
      </w:r>
    </w:p>
    <w:p w:rsidR="00071962" w:rsidRDefault="00071962" w:rsidP="00071962">
      <w:pPr>
        <w:pStyle w:val="NoSpacing"/>
        <w:rPr>
          <w:rFonts w:asciiTheme="minorHAnsi" w:hAnsiTheme="minorHAnsi"/>
        </w:rPr>
      </w:pPr>
      <w:r>
        <w:rPr>
          <w:rFonts w:asciiTheme="minorHAnsi" w:hAnsiTheme="minorHAnsi"/>
        </w:rPr>
        <w:t>Family, Career &amp; Community Leaders of America</w:t>
      </w:r>
      <w:r>
        <w:rPr>
          <w:rFonts w:asciiTheme="minorHAnsi" w:hAnsiTheme="minorHAnsi"/>
        </w:rPr>
        <w:tab/>
      </w:r>
      <w:hyperlink r:id="rId27" w:history="1">
        <w:r w:rsidRPr="000679E6">
          <w:rPr>
            <w:rStyle w:val="Hyperlink"/>
            <w:rFonts w:asciiTheme="minorHAnsi" w:hAnsiTheme="minorHAnsi"/>
          </w:rPr>
          <w:t>www.fccla.org</w:t>
        </w:r>
      </w:hyperlink>
      <w:r>
        <w:rPr>
          <w:rFonts w:asciiTheme="minorHAnsi" w:hAnsiTheme="minorHAnsi"/>
        </w:rPr>
        <w:t xml:space="preserve"> </w:t>
      </w:r>
    </w:p>
    <w:p w:rsidR="00071962" w:rsidRDefault="00071962" w:rsidP="00071962">
      <w:pPr>
        <w:pStyle w:val="NoSpacing"/>
        <w:rPr>
          <w:rFonts w:asciiTheme="minorHAnsi" w:hAnsiTheme="minorHAnsi"/>
        </w:rPr>
      </w:pPr>
      <w:r>
        <w:rPr>
          <w:rFonts w:asciiTheme="minorHAnsi" w:hAnsiTheme="minorHAnsi"/>
        </w:rPr>
        <w:t>National FFA (Agriculture)</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hyperlink r:id="rId28" w:history="1">
        <w:r w:rsidRPr="000679E6">
          <w:rPr>
            <w:rStyle w:val="Hyperlink"/>
            <w:rFonts w:asciiTheme="minorHAnsi" w:hAnsiTheme="minorHAnsi"/>
          </w:rPr>
          <w:t>www.ffa.org</w:t>
        </w:r>
      </w:hyperlink>
      <w:r>
        <w:rPr>
          <w:rFonts w:asciiTheme="minorHAnsi" w:hAnsiTheme="minorHAnsi"/>
        </w:rPr>
        <w:t xml:space="preserve"> </w:t>
      </w:r>
    </w:p>
    <w:p w:rsidR="00071962" w:rsidRDefault="00071962" w:rsidP="00071962">
      <w:pPr>
        <w:pStyle w:val="NoSpacing"/>
        <w:rPr>
          <w:rFonts w:asciiTheme="minorHAnsi" w:hAnsiTheme="minorHAnsi"/>
        </w:rPr>
      </w:pPr>
      <w:proofErr w:type="spellStart"/>
      <w:r>
        <w:rPr>
          <w:rFonts w:asciiTheme="minorHAnsi" w:hAnsiTheme="minorHAnsi"/>
        </w:rPr>
        <w:t>SkillsUSA</w:t>
      </w:r>
      <w:proofErr w:type="spellEnd"/>
      <w:r>
        <w:rPr>
          <w:rFonts w:asciiTheme="minorHAnsi" w:hAnsiTheme="minorHAnsi"/>
        </w:rPr>
        <w:t xml:space="preserve"> (Trades and Industrial)</w:t>
      </w:r>
      <w:r>
        <w:rPr>
          <w:rFonts w:asciiTheme="minorHAnsi" w:hAnsiTheme="minorHAnsi"/>
        </w:rPr>
        <w:tab/>
      </w:r>
      <w:r>
        <w:rPr>
          <w:rFonts w:asciiTheme="minorHAnsi" w:hAnsiTheme="minorHAnsi"/>
        </w:rPr>
        <w:tab/>
      </w:r>
      <w:r>
        <w:rPr>
          <w:rFonts w:asciiTheme="minorHAnsi" w:hAnsiTheme="minorHAnsi"/>
        </w:rPr>
        <w:tab/>
      </w:r>
      <w:hyperlink r:id="rId29" w:history="1">
        <w:r w:rsidRPr="000679E6">
          <w:rPr>
            <w:rStyle w:val="Hyperlink"/>
            <w:rFonts w:asciiTheme="minorHAnsi" w:hAnsiTheme="minorHAnsi"/>
          </w:rPr>
          <w:t>www.skillsusa.org</w:t>
        </w:r>
      </w:hyperlink>
      <w:r>
        <w:rPr>
          <w:rFonts w:asciiTheme="minorHAnsi" w:hAnsiTheme="minorHAnsi"/>
        </w:rPr>
        <w:t xml:space="preserve"> </w:t>
      </w:r>
    </w:p>
    <w:p w:rsidR="00071962" w:rsidRDefault="00071962" w:rsidP="00071962">
      <w:pPr>
        <w:pStyle w:val="NoSpacing"/>
        <w:rPr>
          <w:rFonts w:asciiTheme="minorHAnsi" w:hAnsiTheme="minorHAnsi"/>
        </w:rPr>
      </w:pPr>
      <w:r>
        <w:rPr>
          <w:rFonts w:asciiTheme="minorHAnsi" w:hAnsiTheme="minorHAnsi"/>
        </w:rPr>
        <w:t>Technology Student Association</w:t>
      </w:r>
      <w:r>
        <w:rPr>
          <w:rFonts w:asciiTheme="minorHAnsi" w:hAnsiTheme="minorHAnsi"/>
        </w:rPr>
        <w:tab/>
      </w:r>
      <w:r>
        <w:rPr>
          <w:rFonts w:asciiTheme="minorHAnsi" w:hAnsiTheme="minorHAnsi"/>
        </w:rPr>
        <w:tab/>
      </w:r>
      <w:r>
        <w:rPr>
          <w:rFonts w:asciiTheme="minorHAnsi" w:hAnsiTheme="minorHAnsi"/>
        </w:rPr>
        <w:tab/>
      </w:r>
      <w:hyperlink r:id="rId30" w:history="1">
        <w:r w:rsidRPr="000679E6">
          <w:rPr>
            <w:rStyle w:val="Hyperlink"/>
            <w:rFonts w:asciiTheme="minorHAnsi" w:hAnsiTheme="minorHAnsi"/>
          </w:rPr>
          <w:t>www.tsa.org</w:t>
        </w:r>
      </w:hyperlink>
      <w:r>
        <w:rPr>
          <w:rFonts w:asciiTheme="minorHAnsi" w:hAnsiTheme="minorHAnsi"/>
        </w:rPr>
        <w:t xml:space="preserve"> </w:t>
      </w:r>
    </w:p>
    <w:p w:rsidR="00071962" w:rsidRDefault="00071962" w:rsidP="00071962">
      <w:pPr>
        <w:pStyle w:val="NoSpacing"/>
        <w:rPr>
          <w:rFonts w:asciiTheme="minorHAnsi" w:hAnsiTheme="minorHAnsi"/>
        </w:rPr>
      </w:pPr>
      <w:r>
        <w:rPr>
          <w:rFonts w:asciiTheme="minorHAnsi" w:hAnsiTheme="minorHAnsi"/>
        </w:rPr>
        <w:t>National Association of Student Councils</w:t>
      </w:r>
      <w:r>
        <w:rPr>
          <w:rFonts w:asciiTheme="minorHAnsi" w:hAnsiTheme="minorHAnsi"/>
        </w:rPr>
        <w:tab/>
      </w:r>
      <w:r>
        <w:rPr>
          <w:rFonts w:asciiTheme="minorHAnsi" w:hAnsiTheme="minorHAnsi"/>
        </w:rPr>
        <w:tab/>
      </w:r>
      <w:hyperlink r:id="rId31" w:history="1">
        <w:r w:rsidRPr="000679E6">
          <w:rPr>
            <w:rStyle w:val="Hyperlink"/>
            <w:rFonts w:asciiTheme="minorHAnsi" w:hAnsiTheme="minorHAnsi"/>
          </w:rPr>
          <w:t>www.nasc.org</w:t>
        </w:r>
      </w:hyperlink>
      <w:r>
        <w:rPr>
          <w:rFonts w:asciiTheme="minorHAnsi" w:hAnsiTheme="minorHAnsi"/>
        </w:rPr>
        <w:t xml:space="preserve"> </w:t>
      </w:r>
    </w:p>
    <w:p w:rsidR="00071962" w:rsidRDefault="00071962" w:rsidP="00071962">
      <w:pPr>
        <w:pStyle w:val="NoSpacing"/>
        <w:rPr>
          <w:rFonts w:asciiTheme="minorHAnsi" w:hAnsiTheme="minorHAnsi"/>
        </w:rPr>
      </w:pPr>
      <w:r>
        <w:rPr>
          <w:rFonts w:asciiTheme="minorHAnsi" w:hAnsiTheme="minorHAnsi"/>
        </w:rPr>
        <w:t>National Honor Society</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hyperlink r:id="rId32" w:history="1">
        <w:r w:rsidRPr="000679E6">
          <w:rPr>
            <w:rStyle w:val="Hyperlink"/>
            <w:rFonts w:asciiTheme="minorHAnsi" w:hAnsiTheme="minorHAnsi"/>
          </w:rPr>
          <w:t>www.nhs.us</w:t>
        </w:r>
      </w:hyperlink>
      <w:r>
        <w:rPr>
          <w:rFonts w:asciiTheme="minorHAnsi" w:hAnsiTheme="minorHAnsi"/>
        </w:rPr>
        <w:t xml:space="preserve"> </w:t>
      </w:r>
    </w:p>
    <w:p w:rsidR="00127081" w:rsidRPr="00071962" w:rsidRDefault="00127081" w:rsidP="00127081">
      <w:pPr>
        <w:pStyle w:val="NoSpacing"/>
        <w:rPr>
          <w:rFonts w:asciiTheme="minorHAnsi" w:hAnsiTheme="minorHAnsi"/>
        </w:rPr>
      </w:pPr>
      <w:r>
        <w:rPr>
          <w:rFonts w:asciiTheme="minorHAnsi" w:hAnsiTheme="minorHAnsi"/>
        </w:rPr>
        <w:t>Key Club (affiliated with Kiwanis)</w:t>
      </w:r>
      <w:r>
        <w:rPr>
          <w:rFonts w:asciiTheme="minorHAnsi" w:hAnsiTheme="minorHAnsi"/>
        </w:rPr>
        <w:tab/>
      </w:r>
      <w:r>
        <w:rPr>
          <w:rFonts w:asciiTheme="minorHAnsi" w:hAnsiTheme="minorHAnsi"/>
        </w:rPr>
        <w:tab/>
      </w:r>
      <w:r>
        <w:rPr>
          <w:rFonts w:asciiTheme="minorHAnsi" w:hAnsiTheme="minorHAnsi"/>
        </w:rPr>
        <w:tab/>
      </w:r>
      <w:hyperlink r:id="rId33" w:history="1">
        <w:r w:rsidRPr="000679E6">
          <w:rPr>
            <w:rStyle w:val="Hyperlink"/>
            <w:rFonts w:asciiTheme="minorHAnsi" w:hAnsiTheme="minorHAnsi"/>
          </w:rPr>
          <w:t>www.keyclub.org</w:t>
        </w:r>
      </w:hyperlink>
      <w:r>
        <w:rPr>
          <w:rFonts w:asciiTheme="minorHAnsi" w:hAnsiTheme="minorHAnsi"/>
        </w:rPr>
        <w:t xml:space="preserve"> </w:t>
      </w:r>
    </w:p>
    <w:p w:rsidR="00071962" w:rsidRDefault="00071962" w:rsidP="00071962">
      <w:pPr>
        <w:pStyle w:val="NoSpacing"/>
        <w:rPr>
          <w:rFonts w:asciiTheme="minorHAnsi" w:hAnsiTheme="minorHAnsi"/>
        </w:rPr>
      </w:pPr>
    </w:p>
    <w:p w:rsidR="00127081" w:rsidRDefault="00127081" w:rsidP="00071962">
      <w:pPr>
        <w:pStyle w:val="NoSpacing"/>
        <w:rPr>
          <w:rFonts w:asciiTheme="minorHAnsi" w:hAnsiTheme="minorHAnsi"/>
        </w:rPr>
      </w:pPr>
      <w:r>
        <w:rPr>
          <w:rFonts w:asciiTheme="minorHAnsi" w:hAnsiTheme="minorHAnsi"/>
        </w:rPr>
        <w:t>Also consider any pre-medicine clubs, service clubs, etc.</w:t>
      </w:r>
    </w:p>
    <w:p w:rsidR="00D15A27" w:rsidRDefault="00D15A27" w:rsidP="00071962">
      <w:pPr>
        <w:pStyle w:val="NoSpacing"/>
        <w:jc w:val="center"/>
        <w:rPr>
          <w:rFonts w:asciiTheme="minorHAnsi" w:hAnsiTheme="minorHAnsi"/>
          <w:b/>
        </w:rPr>
      </w:pPr>
    </w:p>
    <w:p w:rsidR="00071962" w:rsidRDefault="00071962" w:rsidP="00071962">
      <w:pPr>
        <w:pStyle w:val="NoSpacing"/>
        <w:jc w:val="center"/>
        <w:rPr>
          <w:rFonts w:asciiTheme="minorHAnsi" w:hAnsiTheme="minorHAnsi"/>
          <w:b/>
        </w:rPr>
      </w:pPr>
      <w:r>
        <w:rPr>
          <w:rFonts w:asciiTheme="minorHAnsi" w:hAnsiTheme="minorHAnsi"/>
          <w:b/>
        </w:rPr>
        <w:t>Community-Based Organizations</w:t>
      </w:r>
    </w:p>
    <w:p w:rsidR="00071962" w:rsidRDefault="00071962" w:rsidP="00071962">
      <w:pPr>
        <w:pStyle w:val="NoSpacing"/>
        <w:jc w:val="center"/>
        <w:rPr>
          <w:rFonts w:asciiTheme="minorHAnsi" w:hAnsiTheme="minorHAnsi"/>
          <w:b/>
        </w:rPr>
      </w:pPr>
    </w:p>
    <w:p w:rsidR="00071962" w:rsidRDefault="00071962" w:rsidP="00071962">
      <w:pPr>
        <w:pStyle w:val="NoSpacing"/>
        <w:rPr>
          <w:rFonts w:asciiTheme="minorHAnsi" w:hAnsiTheme="minorHAnsi"/>
        </w:rPr>
      </w:pPr>
      <w:r>
        <w:rPr>
          <w:rFonts w:asciiTheme="minorHAnsi" w:hAnsiTheme="minorHAnsi"/>
        </w:rPr>
        <w:t>Boy Scouts of America</w:t>
      </w:r>
      <w:r w:rsidR="00127081">
        <w:rPr>
          <w:rFonts w:asciiTheme="minorHAnsi" w:hAnsiTheme="minorHAnsi"/>
        </w:rPr>
        <w:tab/>
      </w:r>
      <w:r w:rsidR="00127081">
        <w:rPr>
          <w:rFonts w:asciiTheme="minorHAnsi" w:hAnsiTheme="minorHAnsi"/>
        </w:rPr>
        <w:tab/>
      </w:r>
      <w:r w:rsidR="00127081">
        <w:rPr>
          <w:rFonts w:asciiTheme="minorHAnsi" w:hAnsiTheme="minorHAnsi"/>
        </w:rPr>
        <w:tab/>
      </w:r>
      <w:r w:rsidR="00127081">
        <w:rPr>
          <w:rFonts w:asciiTheme="minorHAnsi" w:hAnsiTheme="minorHAnsi"/>
        </w:rPr>
        <w:tab/>
      </w:r>
      <w:hyperlink r:id="rId34" w:history="1">
        <w:r w:rsidR="00127081" w:rsidRPr="000679E6">
          <w:rPr>
            <w:rStyle w:val="Hyperlink"/>
            <w:rFonts w:asciiTheme="minorHAnsi" w:hAnsiTheme="minorHAnsi"/>
          </w:rPr>
          <w:t>www.scouting.org</w:t>
        </w:r>
      </w:hyperlink>
      <w:r w:rsidR="00127081">
        <w:rPr>
          <w:rFonts w:asciiTheme="minorHAnsi" w:hAnsiTheme="minorHAnsi"/>
        </w:rPr>
        <w:t xml:space="preserve"> </w:t>
      </w:r>
    </w:p>
    <w:p w:rsidR="00071962" w:rsidRDefault="00071962" w:rsidP="00071962">
      <w:pPr>
        <w:pStyle w:val="NoSpacing"/>
        <w:rPr>
          <w:rFonts w:asciiTheme="minorHAnsi" w:hAnsiTheme="minorHAnsi"/>
        </w:rPr>
      </w:pPr>
      <w:r>
        <w:rPr>
          <w:rFonts w:asciiTheme="minorHAnsi" w:hAnsiTheme="minorHAnsi"/>
        </w:rPr>
        <w:t>Girl Scouts of the USA</w:t>
      </w:r>
      <w:r w:rsidR="00127081">
        <w:rPr>
          <w:rFonts w:asciiTheme="minorHAnsi" w:hAnsiTheme="minorHAnsi"/>
        </w:rPr>
        <w:tab/>
      </w:r>
      <w:r w:rsidR="00127081">
        <w:rPr>
          <w:rFonts w:asciiTheme="minorHAnsi" w:hAnsiTheme="minorHAnsi"/>
        </w:rPr>
        <w:tab/>
      </w:r>
      <w:r w:rsidR="00127081">
        <w:rPr>
          <w:rFonts w:asciiTheme="minorHAnsi" w:hAnsiTheme="minorHAnsi"/>
        </w:rPr>
        <w:tab/>
      </w:r>
      <w:r w:rsidR="00127081">
        <w:rPr>
          <w:rFonts w:asciiTheme="minorHAnsi" w:hAnsiTheme="minorHAnsi"/>
        </w:rPr>
        <w:tab/>
      </w:r>
      <w:r w:rsidR="00127081">
        <w:rPr>
          <w:rFonts w:asciiTheme="minorHAnsi" w:hAnsiTheme="minorHAnsi"/>
        </w:rPr>
        <w:tab/>
      </w:r>
      <w:hyperlink r:id="rId35" w:history="1">
        <w:r w:rsidR="00127081" w:rsidRPr="000679E6">
          <w:rPr>
            <w:rStyle w:val="Hyperlink"/>
            <w:rFonts w:asciiTheme="minorHAnsi" w:hAnsiTheme="minorHAnsi"/>
          </w:rPr>
          <w:t>www.girlscouts.org</w:t>
        </w:r>
      </w:hyperlink>
      <w:r w:rsidR="00127081">
        <w:rPr>
          <w:rFonts w:asciiTheme="minorHAnsi" w:hAnsiTheme="minorHAnsi"/>
        </w:rPr>
        <w:t xml:space="preserve"> </w:t>
      </w:r>
    </w:p>
    <w:p w:rsidR="00071962" w:rsidRDefault="00071962" w:rsidP="00071962">
      <w:pPr>
        <w:pStyle w:val="NoSpacing"/>
        <w:rPr>
          <w:rFonts w:asciiTheme="minorHAnsi" w:hAnsiTheme="minorHAnsi"/>
        </w:rPr>
      </w:pPr>
      <w:r>
        <w:rPr>
          <w:rFonts w:asciiTheme="minorHAnsi" w:hAnsiTheme="minorHAnsi"/>
        </w:rPr>
        <w:t>Boys and Girls Clubs of America</w:t>
      </w:r>
      <w:r w:rsidR="00127081">
        <w:rPr>
          <w:rFonts w:asciiTheme="minorHAnsi" w:hAnsiTheme="minorHAnsi"/>
        </w:rPr>
        <w:tab/>
      </w:r>
      <w:r w:rsidR="00127081">
        <w:rPr>
          <w:rFonts w:asciiTheme="minorHAnsi" w:hAnsiTheme="minorHAnsi"/>
        </w:rPr>
        <w:tab/>
      </w:r>
      <w:r w:rsidR="00127081">
        <w:rPr>
          <w:rFonts w:asciiTheme="minorHAnsi" w:hAnsiTheme="minorHAnsi"/>
        </w:rPr>
        <w:tab/>
      </w:r>
      <w:hyperlink r:id="rId36" w:history="1">
        <w:r w:rsidR="00127081" w:rsidRPr="000679E6">
          <w:rPr>
            <w:rStyle w:val="Hyperlink"/>
            <w:rFonts w:asciiTheme="minorHAnsi" w:hAnsiTheme="minorHAnsi"/>
          </w:rPr>
          <w:t>www.bgca.org</w:t>
        </w:r>
      </w:hyperlink>
      <w:r w:rsidR="00127081">
        <w:rPr>
          <w:rFonts w:asciiTheme="minorHAnsi" w:hAnsiTheme="minorHAnsi"/>
        </w:rPr>
        <w:t xml:space="preserve"> </w:t>
      </w:r>
    </w:p>
    <w:p w:rsidR="00071962" w:rsidRDefault="00071962" w:rsidP="00071962">
      <w:pPr>
        <w:pStyle w:val="NoSpacing"/>
        <w:rPr>
          <w:rFonts w:asciiTheme="minorHAnsi" w:hAnsiTheme="minorHAnsi"/>
        </w:rPr>
      </w:pPr>
      <w:r>
        <w:rPr>
          <w:rFonts w:asciiTheme="minorHAnsi" w:hAnsiTheme="minorHAnsi"/>
        </w:rPr>
        <w:t>National 4-H Council</w:t>
      </w:r>
      <w:r w:rsidR="00127081">
        <w:rPr>
          <w:rFonts w:asciiTheme="minorHAnsi" w:hAnsiTheme="minorHAnsi"/>
        </w:rPr>
        <w:tab/>
      </w:r>
      <w:r w:rsidR="00127081">
        <w:rPr>
          <w:rFonts w:asciiTheme="minorHAnsi" w:hAnsiTheme="minorHAnsi"/>
        </w:rPr>
        <w:tab/>
      </w:r>
      <w:r w:rsidR="00127081">
        <w:rPr>
          <w:rFonts w:asciiTheme="minorHAnsi" w:hAnsiTheme="minorHAnsi"/>
        </w:rPr>
        <w:tab/>
      </w:r>
      <w:r w:rsidR="00127081">
        <w:rPr>
          <w:rFonts w:asciiTheme="minorHAnsi" w:hAnsiTheme="minorHAnsi"/>
        </w:rPr>
        <w:tab/>
      </w:r>
      <w:r w:rsidR="00127081">
        <w:rPr>
          <w:rFonts w:asciiTheme="minorHAnsi" w:hAnsiTheme="minorHAnsi"/>
        </w:rPr>
        <w:tab/>
      </w:r>
      <w:hyperlink r:id="rId37" w:history="1">
        <w:r w:rsidR="00127081" w:rsidRPr="000679E6">
          <w:rPr>
            <w:rStyle w:val="Hyperlink"/>
            <w:rFonts w:asciiTheme="minorHAnsi" w:hAnsiTheme="minorHAnsi"/>
          </w:rPr>
          <w:t>www.4-h.org</w:t>
        </w:r>
      </w:hyperlink>
      <w:r w:rsidR="00127081">
        <w:rPr>
          <w:rFonts w:asciiTheme="minorHAnsi" w:hAnsiTheme="minorHAnsi"/>
        </w:rPr>
        <w:t xml:space="preserve"> </w:t>
      </w:r>
    </w:p>
    <w:p w:rsidR="00071962" w:rsidRDefault="00071962" w:rsidP="00071962">
      <w:pPr>
        <w:pStyle w:val="NoSpacing"/>
        <w:rPr>
          <w:rFonts w:asciiTheme="minorHAnsi" w:hAnsiTheme="minorHAnsi"/>
        </w:rPr>
      </w:pPr>
      <w:r>
        <w:rPr>
          <w:rFonts w:asciiTheme="minorHAnsi" w:hAnsiTheme="minorHAnsi"/>
        </w:rPr>
        <w:t>Civil Air Patrol Cap Teens</w:t>
      </w:r>
      <w:r w:rsidR="00127081">
        <w:rPr>
          <w:rFonts w:asciiTheme="minorHAnsi" w:hAnsiTheme="minorHAnsi"/>
        </w:rPr>
        <w:tab/>
      </w:r>
      <w:r w:rsidR="00127081">
        <w:rPr>
          <w:rFonts w:asciiTheme="minorHAnsi" w:hAnsiTheme="minorHAnsi"/>
        </w:rPr>
        <w:tab/>
      </w:r>
      <w:r w:rsidR="00127081">
        <w:rPr>
          <w:rFonts w:asciiTheme="minorHAnsi" w:hAnsiTheme="minorHAnsi"/>
        </w:rPr>
        <w:tab/>
      </w:r>
      <w:r w:rsidR="00127081">
        <w:rPr>
          <w:rFonts w:asciiTheme="minorHAnsi" w:hAnsiTheme="minorHAnsi"/>
        </w:rPr>
        <w:tab/>
      </w:r>
      <w:hyperlink r:id="rId38" w:history="1">
        <w:r w:rsidR="00127081" w:rsidRPr="000679E6">
          <w:rPr>
            <w:rStyle w:val="Hyperlink"/>
            <w:rFonts w:asciiTheme="minorHAnsi" w:hAnsiTheme="minorHAnsi"/>
          </w:rPr>
          <w:t>www.gocivilairpatrol.com/teens.htm</w:t>
        </w:r>
      </w:hyperlink>
      <w:r w:rsidR="00127081">
        <w:rPr>
          <w:rFonts w:asciiTheme="minorHAnsi" w:hAnsiTheme="minorHAnsi"/>
        </w:rPr>
        <w:t xml:space="preserve">  </w:t>
      </w:r>
    </w:p>
    <w:p w:rsidR="00071962" w:rsidRDefault="00071962" w:rsidP="00071962">
      <w:pPr>
        <w:pStyle w:val="NoSpacing"/>
        <w:rPr>
          <w:rFonts w:asciiTheme="minorHAnsi" w:hAnsiTheme="minorHAnsi"/>
        </w:rPr>
      </w:pPr>
      <w:r>
        <w:rPr>
          <w:rFonts w:asciiTheme="minorHAnsi" w:hAnsiTheme="minorHAnsi"/>
        </w:rPr>
        <w:t>Camp Fire USA</w:t>
      </w:r>
      <w:r w:rsidR="00127081">
        <w:rPr>
          <w:rFonts w:asciiTheme="minorHAnsi" w:hAnsiTheme="minorHAnsi"/>
        </w:rPr>
        <w:tab/>
      </w:r>
      <w:r w:rsidR="00127081">
        <w:rPr>
          <w:rFonts w:asciiTheme="minorHAnsi" w:hAnsiTheme="minorHAnsi"/>
        </w:rPr>
        <w:tab/>
      </w:r>
      <w:r w:rsidR="00127081">
        <w:rPr>
          <w:rFonts w:asciiTheme="minorHAnsi" w:hAnsiTheme="minorHAnsi"/>
        </w:rPr>
        <w:tab/>
      </w:r>
      <w:r w:rsidR="00127081">
        <w:rPr>
          <w:rFonts w:asciiTheme="minorHAnsi" w:hAnsiTheme="minorHAnsi"/>
        </w:rPr>
        <w:tab/>
      </w:r>
      <w:r w:rsidR="00127081">
        <w:rPr>
          <w:rFonts w:asciiTheme="minorHAnsi" w:hAnsiTheme="minorHAnsi"/>
        </w:rPr>
        <w:tab/>
      </w:r>
      <w:hyperlink r:id="rId39" w:history="1">
        <w:r w:rsidR="00127081" w:rsidRPr="000679E6">
          <w:rPr>
            <w:rStyle w:val="Hyperlink"/>
            <w:rFonts w:asciiTheme="minorHAnsi" w:hAnsiTheme="minorHAnsi"/>
          </w:rPr>
          <w:t>www.campfireusa.org</w:t>
        </w:r>
      </w:hyperlink>
      <w:r w:rsidR="00127081">
        <w:rPr>
          <w:rFonts w:asciiTheme="minorHAnsi" w:hAnsiTheme="minorHAnsi"/>
        </w:rPr>
        <w:t xml:space="preserve"> </w:t>
      </w:r>
    </w:p>
    <w:p w:rsidR="00071962" w:rsidRDefault="00071962" w:rsidP="00071962">
      <w:pPr>
        <w:pStyle w:val="NoSpacing"/>
        <w:rPr>
          <w:rFonts w:asciiTheme="minorHAnsi" w:hAnsiTheme="minorHAnsi"/>
          <w:b/>
        </w:rPr>
      </w:pPr>
    </w:p>
    <w:p w:rsidR="00127081" w:rsidRDefault="00127081" w:rsidP="00071962">
      <w:pPr>
        <w:pStyle w:val="NoSpacing"/>
        <w:rPr>
          <w:rFonts w:asciiTheme="minorHAnsi" w:hAnsiTheme="minorHAnsi"/>
        </w:rPr>
      </w:pPr>
      <w:r>
        <w:rPr>
          <w:rFonts w:asciiTheme="minorHAnsi" w:hAnsiTheme="minorHAnsi"/>
        </w:rPr>
        <w:t>Also consider any other youth groups, church groups, etc. that may be involved with service</w:t>
      </w:r>
    </w:p>
    <w:p w:rsidR="00127081" w:rsidRDefault="00127081" w:rsidP="00071962">
      <w:pPr>
        <w:pStyle w:val="NoSpacing"/>
        <w:rPr>
          <w:rFonts w:asciiTheme="minorHAnsi" w:hAnsiTheme="minorHAnsi"/>
        </w:rPr>
      </w:pPr>
    </w:p>
    <w:p w:rsidR="00127081" w:rsidRDefault="00127081" w:rsidP="00071962">
      <w:pPr>
        <w:pStyle w:val="NoSpacing"/>
        <w:rPr>
          <w:rFonts w:asciiTheme="minorHAnsi" w:hAnsiTheme="minorHAnsi"/>
        </w:rPr>
      </w:pPr>
    </w:p>
    <w:p w:rsidR="00127081" w:rsidRDefault="00127081" w:rsidP="00071962">
      <w:pPr>
        <w:pStyle w:val="NoSpacing"/>
        <w:rPr>
          <w:rFonts w:asciiTheme="minorHAnsi" w:hAnsiTheme="minorHAnsi"/>
        </w:rPr>
      </w:pPr>
    </w:p>
    <w:p w:rsidR="00127081" w:rsidRDefault="00127081" w:rsidP="00071962">
      <w:pPr>
        <w:pStyle w:val="NoSpacing"/>
        <w:rPr>
          <w:rFonts w:asciiTheme="minorHAnsi" w:hAnsiTheme="minorHAnsi"/>
        </w:rPr>
      </w:pPr>
    </w:p>
    <w:p w:rsidR="00127081" w:rsidRDefault="00127081" w:rsidP="00071962">
      <w:pPr>
        <w:pStyle w:val="NoSpacing"/>
        <w:rPr>
          <w:rFonts w:asciiTheme="minorHAnsi" w:hAnsiTheme="minorHAnsi"/>
        </w:rPr>
      </w:pPr>
    </w:p>
    <w:p w:rsidR="00127081" w:rsidRDefault="00127081" w:rsidP="00071962">
      <w:pPr>
        <w:pStyle w:val="NoSpacing"/>
        <w:rPr>
          <w:rFonts w:asciiTheme="minorHAnsi" w:hAnsiTheme="minorHAnsi"/>
        </w:rPr>
      </w:pPr>
    </w:p>
    <w:p w:rsidR="00127081" w:rsidRDefault="00127081" w:rsidP="00071962">
      <w:pPr>
        <w:pStyle w:val="NoSpacing"/>
        <w:rPr>
          <w:rFonts w:asciiTheme="minorHAnsi" w:hAnsiTheme="minorHAnsi"/>
        </w:rPr>
      </w:pPr>
    </w:p>
    <w:p w:rsidR="00127081" w:rsidRDefault="00127081" w:rsidP="00071962">
      <w:pPr>
        <w:pStyle w:val="NoSpacing"/>
        <w:rPr>
          <w:rFonts w:asciiTheme="minorHAnsi" w:hAnsiTheme="minorHAnsi"/>
        </w:rPr>
      </w:pPr>
    </w:p>
    <w:p w:rsidR="00127081" w:rsidRDefault="00127081" w:rsidP="00071962">
      <w:pPr>
        <w:pStyle w:val="NoSpacing"/>
        <w:rPr>
          <w:rFonts w:asciiTheme="minorHAnsi" w:hAnsiTheme="minorHAnsi"/>
        </w:rPr>
      </w:pPr>
    </w:p>
    <w:p w:rsidR="00127081" w:rsidRDefault="00127081" w:rsidP="00071962">
      <w:pPr>
        <w:pStyle w:val="NoSpacing"/>
        <w:rPr>
          <w:rFonts w:asciiTheme="minorHAnsi" w:hAnsiTheme="minorHAnsi"/>
        </w:rPr>
      </w:pPr>
    </w:p>
    <w:p w:rsidR="00127081" w:rsidRDefault="00127081" w:rsidP="00071962">
      <w:pPr>
        <w:pStyle w:val="NoSpacing"/>
        <w:rPr>
          <w:rFonts w:asciiTheme="minorHAnsi" w:hAnsiTheme="minorHAnsi"/>
        </w:rPr>
      </w:pPr>
    </w:p>
    <w:p w:rsidR="00127081" w:rsidRDefault="00127081" w:rsidP="00071962">
      <w:pPr>
        <w:pStyle w:val="NoSpacing"/>
        <w:rPr>
          <w:rFonts w:asciiTheme="minorHAnsi" w:hAnsiTheme="minorHAnsi"/>
        </w:rPr>
      </w:pPr>
    </w:p>
    <w:p w:rsidR="00C95148" w:rsidRPr="003C44EB" w:rsidRDefault="00C95148" w:rsidP="00C95148">
      <w:pPr>
        <w:jc w:val="center"/>
        <w:rPr>
          <w:rFonts w:asciiTheme="minorHAnsi" w:hAnsiTheme="minorHAnsi" w:cs="Arial"/>
          <w:b/>
          <w:sz w:val="32"/>
          <w:szCs w:val="32"/>
        </w:rPr>
      </w:pPr>
      <w:r w:rsidRPr="003C44EB">
        <w:rPr>
          <w:rFonts w:asciiTheme="minorHAnsi" w:hAnsiTheme="minorHAnsi" w:cs="Arial"/>
          <w:b/>
          <w:sz w:val="32"/>
          <w:szCs w:val="32"/>
        </w:rPr>
        <w:t>Appendix B</w:t>
      </w:r>
    </w:p>
    <w:p w:rsidR="009F5686" w:rsidRPr="003C44EB" w:rsidRDefault="00C95148" w:rsidP="009F5686">
      <w:pPr>
        <w:jc w:val="center"/>
        <w:rPr>
          <w:rFonts w:asciiTheme="minorHAnsi" w:hAnsiTheme="minorHAnsi" w:cs="Arial"/>
          <w:b/>
          <w:sz w:val="28"/>
          <w:szCs w:val="28"/>
        </w:rPr>
      </w:pPr>
      <w:r w:rsidRPr="003C44EB">
        <w:rPr>
          <w:rFonts w:asciiTheme="minorHAnsi" w:hAnsiTheme="minorHAnsi" w:cs="Arial"/>
          <w:b/>
          <w:sz w:val="28"/>
          <w:szCs w:val="28"/>
        </w:rPr>
        <w:t xml:space="preserve">Sample MRC </w:t>
      </w:r>
      <w:r w:rsidR="000248F5" w:rsidRPr="003C44EB">
        <w:rPr>
          <w:rFonts w:asciiTheme="minorHAnsi" w:hAnsiTheme="minorHAnsi" w:cs="Arial"/>
          <w:b/>
          <w:sz w:val="28"/>
          <w:szCs w:val="28"/>
        </w:rPr>
        <w:t xml:space="preserve">Parent </w:t>
      </w:r>
      <w:r w:rsidRPr="003C44EB">
        <w:rPr>
          <w:rFonts w:asciiTheme="minorHAnsi" w:hAnsiTheme="minorHAnsi" w:cs="Arial"/>
          <w:b/>
          <w:sz w:val="28"/>
          <w:szCs w:val="28"/>
        </w:rPr>
        <w:t xml:space="preserve">Information </w:t>
      </w:r>
      <w:r w:rsidR="009F5686" w:rsidRPr="003C44EB">
        <w:rPr>
          <w:rFonts w:asciiTheme="minorHAnsi" w:hAnsiTheme="minorHAnsi" w:cs="Arial"/>
          <w:b/>
          <w:sz w:val="28"/>
          <w:szCs w:val="28"/>
        </w:rPr>
        <w:t>Handout</w:t>
      </w:r>
    </w:p>
    <w:p w:rsidR="009F5686" w:rsidRPr="003C44EB" w:rsidRDefault="009F5686" w:rsidP="009F5686">
      <w:pPr>
        <w:pStyle w:val="NoSpacing"/>
        <w:jc w:val="center"/>
        <w:rPr>
          <w:rFonts w:asciiTheme="minorHAnsi" w:hAnsiTheme="minorHAnsi"/>
        </w:rPr>
      </w:pPr>
      <w:r w:rsidRPr="003C44EB">
        <w:rPr>
          <w:rFonts w:asciiTheme="minorHAnsi" w:hAnsiTheme="minorHAnsi"/>
        </w:rPr>
        <w:t xml:space="preserve">*please note that this </w:t>
      </w:r>
      <w:r w:rsidR="00C05930" w:rsidRPr="003C44EB">
        <w:rPr>
          <w:rFonts w:asciiTheme="minorHAnsi" w:hAnsiTheme="minorHAnsi"/>
        </w:rPr>
        <w:t xml:space="preserve">handout </w:t>
      </w:r>
      <w:r w:rsidRPr="003C44EB">
        <w:rPr>
          <w:rFonts w:asciiTheme="minorHAnsi" w:hAnsiTheme="minorHAnsi"/>
        </w:rPr>
        <w:t xml:space="preserve">will have to be tailored to each specific unit depending on the unit/organization </w:t>
      </w:r>
      <w:r w:rsidR="00C05930" w:rsidRPr="003C44EB">
        <w:rPr>
          <w:rFonts w:asciiTheme="minorHAnsi" w:hAnsiTheme="minorHAnsi"/>
        </w:rPr>
        <w:t xml:space="preserve">collaboration </w:t>
      </w:r>
      <w:r w:rsidRPr="003C44EB">
        <w:rPr>
          <w:rFonts w:asciiTheme="minorHAnsi" w:hAnsiTheme="minorHAnsi"/>
        </w:rPr>
        <w:t>mission and agreement</w:t>
      </w:r>
    </w:p>
    <w:p w:rsidR="009F5686" w:rsidRPr="003C44EB" w:rsidRDefault="009F5686" w:rsidP="009F5686">
      <w:pPr>
        <w:rPr>
          <w:rFonts w:asciiTheme="minorHAnsi" w:hAnsiTheme="minorHAnsi"/>
        </w:rPr>
      </w:pPr>
      <w:r w:rsidRPr="003C44EB">
        <w:rPr>
          <w:rFonts w:asciiTheme="minorHAnsi" w:hAnsiTheme="minorHAnsi" w:cs="Helvetica"/>
          <w:noProof/>
        </w:rPr>
        <w:drawing>
          <wp:anchor distT="0" distB="0" distL="114300" distR="114300" simplePos="0" relativeHeight="251664384" behindDoc="0" locked="0" layoutInCell="1" allowOverlap="1" wp14:anchorId="6859E2DF" wp14:editId="5B617D7F">
            <wp:simplePos x="0" y="0"/>
            <wp:positionH relativeFrom="column">
              <wp:posOffset>521393</wp:posOffset>
            </wp:positionH>
            <wp:positionV relativeFrom="paragraph">
              <wp:posOffset>-3810</wp:posOffset>
            </wp:positionV>
            <wp:extent cx="1366520" cy="895031"/>
            <wp:effectExtent l="0" t="0" r="508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66520" cy="8950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44EB">
        <w:rPr>
          <w:rFonts w:asciiTheme="minorHAnsi" w:hAnsiTheme="minorHAnsi" w:cs="Helvetica"/>
          <w:noProof/>
        </w:rPr>
        <w:drawing>
          <wp:anchor distT="0" distB="0" distL="114300" distR="114300" simplePos="0" relativeHeight="251663360" behindDoc="0" locked="0" layoutInCell="1" allowOverlap="1" wp14:anchorId="46184DF9" wp14:editId="2D742552">
            <wp:simplePos x="0" y="0"/>
            <wp:positionH relativeFrom="column">
              <wp:posOffset>2053590</wp:posOffset>
            </wp:positionH>
            <wp:positionV relativeFrom="paragraph">
              <wp:posOffset>232410</wp:posOffset>
            </wp:positionV>
            <wp:extent cx="2004060" cy="587375"/>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4060" cy="58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44EB">
        <w:rPr>
          <w:rFonts w:asciiTheme="minorHAnsi" w:eastAsia="Times New Roman" w:hAnsiTheme="minorHAnsi" w:cs="Arial"/>
          <w:b/>
          <w:bCs/>
          <w:smallCaps/>
          <w:noProof/>
          <w:sz w:val="30"/>
          <w:szCs w:val="30"/>
        </w:rPr>
        <w:drawing>
          <wp:anchor distT="0" distB="0" distL="114300" distR="114300" simplePos="0" relativeHeight="251662336" behindDoc="0" locked="0" layoutInCell="1" allowOverlap="1" wp14:anchorId="5BC888CA" wp14:editId="37348A98">
            <wp:simplePos x="0" y="0"/>
            <wp:positionH relativeFrom="column">
              <wp:posOffset>4196921</wp:posOffset>
            </wp:positionH>
            <wp:positionV relativeFrom="paragraph">
              <wp:posOffset>159451</wp:posOffset>
            </wp:positionV>
            <wp:extent cx="1852930" cy="7245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bis-HOSA-Rebrand-Logo-Standard-web.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52930" cy="724535"/>
                    </a:xfrm>
                    <a:prstGeom prst="rect">
                      <a:avLst/>
                    </a:prstGeom>
                  </pic:spPr>
                </pic:pic>
              </a:graphicData>
            </a:graphic>
          </wp:anchor>
        </w:drawing>
      </w:r>
      <w:r w:rsidRPr="003C44EB">
        <w:rPr>
          <w:rFonts w:asciiTheme="minorHAnsi" w:hAnsiTheme="minorHAnsi"/>
        </w:rPr>
        <w:t xml:space="preserve">                                           </w:t>
      </w:r>
    </w:p>
    <w:p w:rsidR="009F5686" w:rsidRPr="003C44EB" w:rsidRDefault="009F5686" w:rsidP="009F5686">
      <w:pPr>
        <w:rPr>
          <w:rFonts w:asciiTheme="minorHAnsi" w:hAnsiTheme="minorHAnsi"/>
        </w:rPr>
      </w:pPr>
    </w:p>
    <w:p w:rsidR="009F5686" w:rsidRPr="003C44EB" w:rsidRDefault="009F5686" w:rsidP="009F5686">
      <w:pPr>
        <w:pStyle w:val="NoSpacing"/>
        <w:rPr>
          <w:rFonts w:asciiTheme="minorHAnsi" w:hAnsiTheme="minorHAnsi"/>
        </w:rPr>
      </w:pPr>
    </w:p>
    <w:p w:rsidR="009F5686" w:rsidRPr="003C44EB" w:rsidRDefault="009F5686" w:rsidP="009F5686">
      <w:pPr>
        <w:pStyle w:val="NoSpacing"/>
        <w:rPr>
          <w:rFonts w:asciiTheme="minorHAnsi" w:hAnsiTheme="minorHAnsi"/>
        </w:rPr>
      </w:pPr>
    </w:p>
    <w:p w:rsidR="009F5686" w:rsidRPr="003C44EB" w:rsidRDefault="009F5686" w:rsidP="009F5686">
      <w:pPr>
        <w:pStyle w:val="NoSpacing"/>
        <w:rPr>
          <w:rFonts w:asciiTheme="minorHAnsi" w:hAnsiTheme="minorHAnsi"/>
        </w:rPr>
      </w:pPr>
      <w:r w:rsidRPr="003C44EB">
        <w:rPr>
          <w:rFonts w:asciiTheme="minorHAnsi" w:hAnsiTheme="minorHAnsi"/>
        </w:rPr>
        <w:t xml:space="preserve">A partnership has been formed between the Medical Reserve Corps (MRC), </w:t>
      </w:r>
      <w:r w:rsidR="00123CE3" w:rsidRPr="003C44EB">
        <w:rPr>
          <w:rFonts w:asciiTheme="minorHAnsi" w:hAnsiTheme="minorHAnsi"/>
        </w:rPr>
        <w:t xml:space="preserve">HOSA—Future Health Professionals (HOSA), </w:t>
      </w:r>
      <w:r w:rsidRPr="003C44EB">
        <w:rPr>
          <w:rFonts w:asciiTheme="minorHAnsi" w:hAnsiTheme="minorHAnsi"/>
        </w:rPr>
        <w:t>and the Mid-Missouri Area Health Education Centers (MAHEC) to form a Junior Medical Reserve Corps (</w:t>
      </w:r>
      <w:r w:rsidR="007A1890" w:rsidRPr="003C44EB">
        <w:rPr>
          <w:rFonts w:asciiTheme="minorHAnsi" w:hAnsiTheme="minorHAnsi"/>
        </w:rPr>
        <w:t>Junior</w:t>
      </w:r>
      <w:r w:rsidRPr="003C44EB">
        <w:rPr>
          <w:rFonts w:asciiTheme="minorHAnsi" w:hAnsiTheme="minorHAnsi"/>
        </w:rPr>
        <w:t xml:space="preserve"> MRC).  Provided is information regarding the organization, mission, frequently asked questions, required forms, and some examples of volunteer activities that may be organized throughout the year.</w:t>
      </w:r>
    </w:p>
    <w:p w:rsidR="009F5686" w:rsidRPr="003C44EB" w:rsidRDefault="009F5686" w:rsidP="009F5686">
      <w:pPr>
        <w:pStyle w:val="NoSpacing"/>
        <w:rPr>
          <w:rFonts w:asciiTheme="minorHAnsi" w:hAnsiTheme="minorHAnsi"/>
        </w:rPr>
      </w:pPr>
    </w:p>
    <w:p w:rsidR="009F5686" w:rsidRPr="003C44EB" w:rsidRDefault="009F5686" w:rsidP="009F5686">
      <w:pPr>
        <w:pStyle w:val="NoSpacing"/>
        <w:rPr>
          <w:rFonts w:asciiTheme="minorHAnsi" w:hAnsiTheme="minorHAnsi"/>
        </w:rPr>
      </w:pPr>
      <w:r w:rsidRPr="003C44EB">
        <w:rPr>
          <w:rFonts w:asciiTheme="minorHAnsi" w:hAnsiTheme="minorHAnsi"/>
          <w:b/>
        </w:rPr>
        <w:t>Mission of the Medical Reserve Corp</w:t>
      </w:r>
      <w:r w:rsidR="00794F5A">
        <w:rPr>
          <w:rFonts w:asciiTheme="minorHAnsi" w:hAnsiTheme="minorHAnsi"/>
          <w:b/>
        </w:rPr>
        <w:t>s</w:t>
      </w:r>
      <w:r w:rsidRPr="003C44EB">
        <w:rPr>
          <w:rFonts w:asciiTheme="minorHAnsi" w:hAnsiTheme="minorHAnsi"/>
          <w:b/>
        </w:rPr>
        <w:t xml:space="preserve"> (MRC):</w:t>
      </w:r>
      <w:r w:rsidRPr="003C44EB">
        <w:rPr>
          <w:rFonts w:asciiTheme="minorHAnsi" w:hAnsiTheme="minorHAnsi"/>
        </w:rPr>
        <w:t xml:space="preserve"> To engage volunteers to strengthen public health, emergency response and community resiliency.</w:t>
      </w:r>
    </w:p>
    <w:p w:rsidR="009F5686" w:rsidRPr="003C44EB" w:rsidRDefault="009F5686" w:rsidP="009F5686">
      <w:pPr>
        <w:pStyle w:val="NoSpacing"/>
        <w:rPr>
          <w:rFonts w:asciiTheme="minorHAnsi" w:hAnsiTheme="minorHAnsi"/>
        </w:rPr>
      </w:pPr>
    </w:p>
    <w:p w:rsidR="009F5686" w:rsidRPr="003C44EB" w:rsidRDefault="007A1890" w:rsidP="009F5686">
      <w:pPr>
        <w:pStyle w:val="NoSpacing"/>
        <w:rPr>
          <w:rFonts w:asciiTheme="minorHAnsi" w:hAnsiTheme="minorHAnsi"/>
        </w:rPr>
      </w:pPr>
      <w:r w:rsidRPr="003C44EB">
        <w:rPr>
          <w:rFonts w:asciiTheme="minorHAnsi" w:hAnsiTheme="minorHAnsi"/>
          <w:b/>
        </w:rPr>
        <w:t>Mission of the Junior</w:t>
      </w:r>
      <w:r w:rsidR="009F5686" w:rsidRPr="003C44EB">
        <w:rPr>
          <w:rFonts w:asciiTheme="minorHAnsi" w:hAnsiTheme="minorHAnsi"/>
          <w:b/>
        </w:rPr>
        <w:t xml:space="preserve"> MRC:</w:t>
      </w:r>
      <w:r w:rsidR="009F5686" w:rsidRPr="003C44EB">
        <w:rPr>
          <w:rFonts w:asciiTheme="minorHAnsi" w:hAnsiTheme="minorHAnsi"/>
        </w:rPr>
        <w:t xml:space="preserve"> To encourage students to develop the skills and expertise needed to improve the health of their community </w:t>
      </w:r>
      <w:r w:rsidR="009F5686" w:rsidRPr="003C44EB">
        <w:rPr>
          <w:rFonts w:asciiTheme="minorHAnsi" w:hAnsiTheme="minorHAnsi" w:cs="Lucida Grande"/>
          <w:color w:val="262626"/>
        </w:rPr>
        <w:t>and train them to be Missouri’s future health leaders.</w:t>
      </w:r>
    </w:p>
    <w:p w:rsidR="009F5686" w:rsidRPr="003C44EB" w:rsidRDefault="009F5686" w:rsidP="009F5686">
      <w:pPr>
        <w:pStyle w:val="NoSpacing"/>
        <w:rPr>
          <w:rFonts w:asciiTheme="minorHAnsi" w:hAnsiTheme="minorHAnsi"/>
        </w:rPr>
      </w:pPr>
    </w:p>
    <w:p w:rsidR="009F5686" w:rsidRPr="003C44EB" w:rsidRDefault="009F5686" w:rsidP="009F5686">
      <w:pPr>
        <w:pStyle w:val="NoSpacing"/>
        <w:rPr>
          <w:rFonts w:asciiTheme="minorHAnsi" w:hAnsiTheme="minorHAnsi"/>
          <w:b/>
        </w:rPr>
      </w:pPr>
      <w:r w:rsidRPr="003C44EB">
        <w:rPr>
          <w:rFonts w:asciiTheme="minorHAnsi" w:hAnsiTheme="minorHAnsi"/>
          <w:b/>
        </w:rPr>
        <w:t>About MRC:</w:t>
      </w:r>
    </w:p>
    <w:p w:rsidR="009F5686" w:rsidRPr="003C44EB" w:rsidRDefault="009F5686" w:rsidP="009F5686">
      <w:pPr>
        <w:pStyle w:val="NoSpacing"/>
        <w:rPr>
          <w:rFonts w:asciiTheme="minorHAnsi" w:hAnsiTheme="minorHAnsi"/>
        </w:rPr>
      </w:pPr>
      <w:r w:rsidRPr="003C44EB">
        <w:rPr>
          <w:rFonts w:asciiTheme="minorHAnsi" w:hAnsiTheme="minorHAnsi"/>
        </w:rPr>
        <w:t>The MRC is a national program made up of community-based units that organize volunteers with the intent to prepare and react to emergencies and encourage healthy practices throughout the</w:t>
      </w:r>
      <w:r w:rsidR="00C05930" w:rsidRPr="003C44EB">
        <w:rPr>
          <w:rFonts w:asciiTheme="minorHAnsi" w:hAnsiTheme="minorHAnsi"/>
        </w:rPr>
        <w:t xml:space="preserve"> year.  Currently, there are 997</w:t>
      </w:r>
      <w:r w:rsidRPr="003C44EB">
        <w:rPr>
          <w:rFonts w:asciiTheme="minorHAnsi" w:hAnsiTheme="minorHAnsi"/>
        </w:rPr>
        <w:t xml:space="preserve"> units across the country with over 200,000 volunteers.  In the state of Missouri, there are 33 units with over 1,000 volunteers.  Working under the Office of the U.S. Surgeon General, the goals in non-emergent times are to improve health literacy, eliminate health disparities, improve disease prevention, and develop public health preparedness.  It is instrumental in both emergent and non-emergent times.  Volunteers include both medical and non-medical individuals.  </w:t>
      </w:r>
    </w:p>
    <w:p w:rsidR="009F5686" w:rsidRPr="003C44EB" w:rsidRDefault="009F5686" w:rsidP="009F5686">
      <w:pPr>
        <w:pStyle w:val="NoSpacing"/>
        <w:rPr>
          <w:rFonts w:asciiTheme="minorHAnsi" w:hAnsiTheme="minorHAnsi"/>
        </w:rPr>
      </w:pPr>
    </w:p>
    <w:p w:rsidR="009F5686" w:rsidRPr="003C44EB" w:rsidRDefault="007A1890" w:rsidP="009F5686">
      <w:pPr>
        <w:pStyle w:val="NoSpacing"/>
        <w:rPr>
          <w:rFonts w:asciiTheme="minorHAnsi" w:hAnsiTheme="minorHAnsi"/>
          <w:b/>
        </w:rPr>
      </w:pPr>
      <w:r w:rsidRPr="003C44EB">
        <w:rPr>
          <w:rFonts w:asciiTheme="minorHAnsi" w:hAnsiTheme="minorHAnsi"/>
          <w:b/>
        </w:rPr>
        <w:t>Junior</w:t>
      </w:r>
      <w:r w:rsidR="009F5686" w:rsidRPr="003C44EB">
        <w:rPr>
          <w:rFonts w:asciiTheme="minorHAnsi" w:hAnsiTheme="minorHAnsi"/>
          <w:b/>
        </w:rPr>
        <w:t xml:space="preserve"> MRC:</w:t>
      </w:r>
    </w:p>
    <w:p w:rsidR="009F5686" w:rsidRPr="003C44EB" w:rsidRDefault="009F5686" w:rsidP="009F5686">
      <w:pPr>
        <w:pStyle w:val="NoSpacing"/>
        <w:rPr>
          <w:rFonts w:asciiTheme="minorHAnsi" w:hAnsiTheme="minorHAnsi"/>
        </w:rPr>
      </w:pPr>
      <w:r w:rsidRPr="003C44EB">
        <w:rPr>
          <w:rFonts w:asciiTheme="minorHAnsi" w:hAnsiTheme="minorHAnsi"/>
        </w:rPr>
        <w:t xml:space="preserve">Plan: Working in partnership with HOSA, MAHEC, the local MRC and the newly formed </w:t>
      </w:r>
      <w:r w:rsidR="007A1890" w:rsidRPr="003C44EB">
        <w:rPr>
          <w:rFonts w:asciiTheme="minorHAnsi" w:hAnsiTheme="minorHAnsi"/>
        </w:rPr>
        <w:t>Junior</w:t>
      </w:r>
      <w:r w:rsidRPr="003C44EB">
        <w:rPr>
          <w:rFonts w:asciiTheme="minorHAnsi" w:hAnsiTheme="minorHAnsi"/>
        </w:rPr>
        <w:t xml:space="preserve"> MRC, students will be encouraged to be involved in improving their community and </w:t>
      </w:r>
      <w:r w:rsidR="007A1890" w:rsidRPr="003C44EB">
        <w:rPr>
          <w:rFonts w:asciiTheme="minorHAnsi" w:hAnsiTheme="minorHAnsi"/>
        </w:rPr>
        <w:t>its</w:t>
      </w:r>
      <w:r w:rsidRPr="003C44EB">
        <w:rPr>
          <w:rFonts w:asciiTheme="minorHAnsi" w:hAnsiTheme="minorHAnsi"/>
        </w:rPr>
        <w:t xml:space="preserve"> citizens.  During this partnership, the student</w:t>
      </w:r>
      <w:r w:rsidR="00123CE3" w:rsidRPr="003C44EB">
        <w:rPr>
          <w:rFonts w:asciiTheme="minorHAnsi" w:hAnsiTheme="minorHAnsi"/>
        </w:rPr>
        <w:t>s</w:t>
      </w:r>
      <w:r w:rsidRPr="003C44EB">
        <w:rPr>
          <w:rFonts w:asciiTheme="minorHAnsi" w:hAnsiTheme="minorHAnsi"/>
        </w:rPr>
        <w:t xml:space="preserve"> will have opportunities to actively participate in health campaigns, clinics, emergency preparedness drills, and work to disseminate important health information to various individuals from the youth to the elderly.</w:t>
      </w:r>
    </w:p>
    <w:p w:rsidR="00630AA2" w:rsidRDefault="00630AA2" w:rsidP="009F5686">
      <w:pPr>
        <w:pStyle w:val="NoSpacing"/>
        <w:rPr>
          <w:ins w:id="5" w:author="Jeff Koeninger" w:date="2015-02-05T14:02:00Z"/>
          <w:rFonts w:asciiTheme="minorHAnsi" w:hAnsiTheme="minorHAnsi"/>
        </w:rPr>
      </w:pPr>
    </w:p>
    <w:p w:rsidR="00630AA2" w:rsidRDefault="00630AA2" w:rsidP="009F5686">
      <w:pPr>
        <w:pStyle w:val="NoSpacing"/>
        <w:rPr>
          <w:ins w:id="6" w:author="Jeff Koeninger" w:date="2015-02-05T14:02:00Z"/>
          <w:rFonts w:asciiTheme="minorHAnsi" w:hAnsiTheme="minorHAnsi"/>
        </w:rPr>
      </w:pPr>
    </w:p>
    <w:p w:rsidR="00630AA2" w:rsidRDefault="00630AA2" w:rsidP="009F5686">
      <w:pPr>
        <w:pStyle w:val="NoSpacing"/>
        <w:rPr>
          <w:ins w:id="7" w:author="Jeff Koeninger" w:date="2015-02-05T14:02:00Z"/>
          <w:rFonts w:asciiTheme="minorHAnsi" w:hAnsiTheme="minorHAnsi"/>
        </w:rPr>
      </w:pPr>
    </w:p>
    <w:p w:rsidR="009F5686" w:rsidRPr="003C44EB" w:rsidRDefault="009F5686" w:rsidP="009F5686">
      <w:pPr>
        <w:pStyle w:val="NoSpacing"/>
        <w:rPr>
          <w:rFonts w:asciiTheme="minorHAnsi" w:hAnsiTheme="minorHAnsi"/>
        </w:rPr>
      </w:pPr>
      <w:r w:rsidRPr="003C44EB">
        <w:rPr>
          <w:rFonts w:asciiTheme="minorHAnsi" w:hAnsiTheme="minorHAnsi"/>
        </w:rPr>
        <w:t xml:space="preserve">With the foundation of this program in volunteerism, it has a focus that promotes emergency preparedness and response.  During non-emergent times, the focus is on encouraging healthy practices, promoting disease prevention, and improving health literacy.  </w:t>
      </w:r>
    </w:p>
    <w:p w:rsidR="009F5686" w:rsidRPr="003C44EB" w:rsidRDefault="009F5686" w:rsidP="009F5686">
      <w:pPr>
        <w:pStyle w:val="NoSpacing"/>
        <w:rPr>
          <w:rFonts w:asciiTheme="minorHAnsi" w:hAnsiTheme="minorHAnsi"/>
          <w:b/>
          <w:sz w:val="26"/>
          <w:szCs w:val="26"/>
        </w:rPr>
      </w:pPr>
      <w:r w:rsidRPr="003C44EB">
        <w:rPr>
          <w:rFonts w:asciiTheme="minorHAnsi" w:hAnsiTheme="minorHAnsi"/>
          <w:b/>
          <w:sz w:val="26"/>
          <w:szCs w:val="26"/>
        </w:rPr>
        <w:t>FAQs</w:t>
      </w:r>
    </w:p>
    <w:p w:rsidR="009F5686" w:rsidRPr="003C44EB" w:rsidRDefault="009F5686" w:rsidP="009F5686">
      <w:pPr>
        <w:pStyle w:val="NoSpacing"/>
        <w:rPr>
          <w:rFonts w:asciiTheme="minorHAnsi" w:hAnsiTheme="minorHAnsi"/>
        </w:rPr>
      </w:pPr>
    </w:p>
    <w:p w:rsidR="009F5686" w:rsidRPr="003C44EB" w:rsidRDefault="009F5686" w:rsidP="009F5686">
      <w:pPr>
        <w:pStyle w:val="NoSpacing"/>
        <w:rPr>
          <w:rFonts w:asciiTheme="minorHAnsi" w:hAnsiTheme="minorHAnsi"/>
          <w:b/>
        </w:rPr>
      </w:pPr>
      <w:r w:rsidRPr="003C44EB">
        <w:rPr>
          <w:rFonts w:asciiTheme="minorHAnsi" w:hAnsiTheme="minorHAnsi"/>
          <w:b/>
        </w:rPr>
        <w:t xml:space="preserve">Why join the </w:t>
      </w:r>
      <w:r w:rsidR="007A1890" w:rsidRPr="003C44EB">
        <w:rPr>
          <w:rFonts w:asciiTheme="minorHAnsi" w:hAnsiTheme="minorHAnsi"/>
          <w:b/>
        </w:rPr>
        <w:t>Junior</w:t>
      </w:r>
      <w:r w:rsidRPr="003C44EB">
        <w:rPr>
          <w:rFonts w:asciiTheme="minorHAnsi" w:hAnsiTheme="minorHAnsi"/>
          <w:b/>
        </w:rPr>
        <w:t xml:space="preserve"> MRC?</w:t>
      </w:r>
    </w:p>
    <w:p w:rsidR="009F5686" w:rsidRPr="003C44EB" w:rsidRDefault="009F5686" w:rsidP="009F5686">
      <w:pPr>
        <w:pStyle w:val="NoSpacing"/>
        <w:rPr>
          <w:rFonts w:asciiTheme="minorHAnsi" w:hAnsiTheme="minorHAnsi"/>
        </w:rPr>
      </w:pPr>
      <w:r w:rsidRPr="003C44EB">
        <w:rPr>
          <w:rFonts w:asciiTheme="minorHAnsi" w:hAnsiTheme="minorHAnsi"/>
        </w:rPr>
        <w:t>In addition to gaining experience and exposure to the importance of helping others and the value of being prepared, there is much to gain for the student</w:t>
      </w:r>
      <w:r w:rsidR="00123CE3" w:rsidRPr="003C44EB">
        <w:rPr>
          <w:rFonts w:asciiTheme="minorHAnsi" w:hAnsiTheme="minorHAnsi"/>
        </w:rPr>
        <w:t>s</w:t>
      </w:r>
      <w:r w:rsidRPr="003C44EB">
        <w:rPr>
          <w:rFonts w:asciiTheme="minorHAnsi" w:hAnsiTheme="minorHAnsi"/>
        </w:rPr>
        <w:t xml:space="preserve">.  This experience provides an introduction to various professions, allows </w:t>
      </w:r>
      <w:r w:rsidR="00123CE3" w:rsidRPr="003C44EB">
        <w:rPr>
          <w:rFonts w:asciiTheme="minorHAnsi" w:hAnsiTheme="minorHAnsi"/>
        </w:rPr>
        <w:t>the students</w:t>
      </w:r>
      <w:r w:rsidRPr="003C44EB">
        <w:rPr>
          <w:rFonts w:asciiTheme="minorHAnsi" w:hAnsiTheme="minorHAnsi"/>
        </w:rPr>
        <w:t xml:space="preserve"> the opportunity to provide health and preparedness education to peers and community members, participate in training and drills, and allow</w:t>
      </w:r>
      <w:r w:rsidR="00123CE3" w:rsidRPr="003C44EB">
        <w:rPr>
          <w:rFonts w:asciiTheme="minorHAnsi" w:hAnsiTheme="minorHAnsi"/>
        </w:rPr>
        <w:t xml:space="preserve">s students </w:t>
      </w:r>
      <w:r w:rsidRPr="003C44EB">
        <w:rPr>
          <w:rFonts w:asciiTheme="minorHAnsi" w:hAnsiTheme="minorHAnsi"/>
        </w:rPr>
        <w:t xml:space="preserve">to use these experiences to build a resume for future education goals and jobs. </w:t>
      </w:r>
    </w:p>
    <w:p w:rsidR="009F5686" w:rsidRPr="003C44EB" w:rsidRDefault="009F5686" w:rsidP="009F5686">
      <w:pPr>
        <w:pStyle w:val="NoSpacing"/>
        <w:rPr>
          <w:rFonts w:asciiTheme="minorHAnsi" w:hAnsiTheme="minorHAnsi"/>
        </w:rPr>
      </w:pPr>
    </w:p>
    <w:p w:rsidR="009F5686" w:rsidRPr="003C44EB" w:rsidRDefault="009F5686" w:rsidP="009F5686">
      <w:pPr>
        <w:pStyle w:val="NoSpacing"/>
        <w:rPr>
          <w:rFonts w:asciiTheme="minorHAnsi" w:hAnsiTheme="minorHAnsi"/>
          <w:b/>
        </w:rPr>
      </w:pPr>
      <w:r w:rsidRPr="003C44EB">
        <w:rPr>
          <w:rFonts w:asciiTheme="minorHAnsi" w:hAnsiTheme="minorHAnsi"/>
          <w:b/>
        </w:rPr>
        <w:t>Will I really make a difference?</w:t>
      </w:r>
    </w:p>
    <w:p w:rsidR="009F5686" w:rsidRPr="003C44EB" w:rsidRDefault="009F5686" w:rsidP="009F5686">
      <w:pPr>
        <w:pStyle w:val="NoSpacing"/>
        <w:rPr>
          <w:rFonts w:asciiTheme="minorHAnsi" w:hAnsiTheme="minorHAnsi"/>
        </w:rPr>
      </w:pPr>
      <w:r w:rsidRPr="003C44EB">
        <w:rPr>
          <w:rFonts w:asciiTheme="minorHAnsi" w:hAnsiTheme="minorHAnsi"/>
        </w:rPr>
        <w:t>Not only will the experience be rewarding and a great opportunity to explore how each individual can make a difference for local citizens, it also gives student</w:t>
      </w:r>
      <w:r w:rsidR="00123CE3" w:rsidRPr="003C44EB">
        <w:rPr>
          <w:rFonts w:asciiTheme="minorHAnsi" w:hAnsiTheme="minorHAnsi"/>
        </w:rPr>
        <w:t>s</w:t>
      </w:r>
      <w:r w:rsidRPr="003C44EB">
        <w:rPr>
          <w:rFonts w:asciiTheme="minorHAnsi" w:hAnsiTheme="minorHAnsi"/>
        </w:rPr>
        <w:t xml:space="preserve"> the exposure to the importance of preparation and community involvement.  Many individuals benefit greatly from the efforts of volunteers in educating and providing awareness of healthy practices and emergency preparedness. Participation in the program allows </w:t>
      </w:r>
      <w:r w:rsidR="00123CE3" w:rsidRPr="003C44EB">
        <w:rPr>
          <w:rFonts w:asciiTheme="minorHAnsi" w:hAnsiTheme="minorHAnsi"/>
        </w:rPr>
        <w:t>each student</w:t>
      </w:r>
      <w:r w:rsidRPr="003C44EB">
        <w:rPr>
          <w:rFonts w:asciiTheme="minorHAnsi" w:hAnsiTheme="minorHAnsi"/>
        </w:rPr>
        <w:t xml:space="preserve"> to contribute towards the advancement of public health priorities such as prevention of injury and disease, improving public health emergency preparedness, and promoting health knowledge.  Additionally, being a</w:t>
      </w:r>
      <w:r w:rsidR="00C05930" w:rsidRPr="003C44EB">
        <w:rPr>
          <w:rFonts w:asciiTheme="minorHAnsi" w:hAnsiTheme="minorHAnsi"/>
        </w:rPr>
        <w:t xml:space="preserve"> </w:t>
      </w:r>
      <w:r w:rsidRPr="003C44EB">
        <w:rPr>
          <w:rFonts w:asciiTheme="minorHAnsi" w:hAnsiTheme="minorHAnsi"/>
        </w:rPr>
        <w:t>part of this group shows an ongoing commitment as a healthcare professional.</w:t>
      </w:r>
    </w:p>
    <w:p w:rsidR="009F5686" w:rsidRPr="003C44EB" w:rsidRDefault="009F5686" w:rsidP="009F5686">
      <w:pPr>
        <w:pStyle w:val="NoSpacing"/>
        <w:rPr>
          <w:rFonts w:asciiTheme="minorHAnsi" w:hAnsiTheme="minorHAnsi"/>
        </w:rPr>
      </w:pPr>
    </w:p>
    <w:p w:rsidR="009F5686" w:rsidRPr="003C44EB" w:rsidRDefault="009F5686" w:rsidP="009F5686">
      <w:pPr>
        <w:pStyle w:val="NoSpacing"/>
        <w:rPr>
          <w:rFonts w:asciiTheme="minorHAnsi" w:hAnsiTheme="minorHAnsi"/>
          <w:b/>
        </w:rPr>
      </w:pPr>
      <w:r w:rsidRPr="003C44EB">
        <w:rPr>
          <w:rFonts w:asciiTheme="minorHAnsi" w:hAnsiTheme="minorHAnsi"/>
          <w:b/>
        </w:rPr>
        <w:t>Will my child be at risk?</w:t>
      </w:r>
    </w:p>
    <w:p w:rsidR="009F5686" w:rsidRPr="003C44EB" w:rsidRDefault="007A1890" w:rsidP="009F5686">
      <w:pPr>
        <w:pStyle w:val="NoSpacing"/>
        <w:rPr>
          <w:rFonts w:asciiTheme="minorHAnsi" w:hAnsiTheme="minorHAnsi"/>
        </w:rPr>
      </w:pPr>
      <w:r w:rsidRPr="003C44EB">
        <w:rPr>
          <w:rFonts w:asciiTheme="minorHAnsi" w:hAnsiTheme="minorHAnsi"/>
        </w:rPr>
        <w:t>Junior</w:t>
      </w:r>
      <w:r w:rsidR="009F5686" w:rsidRPr="003C44EB">
        <w:rPr>
          <w:rFonts w:asciiTheme="minorHAnsi" w:hAnsiTheme="minorHAnsi"/>
        </w:rPr>
        <w:t xml:space="preserve"> MRC participants will be limited in their exposure and expectations and will not be left alone or be subjected to any high-risk activities.  The student</w:t>
      </w:r>
      <w:r w:rsidR="00123CE3" w:rsidRPr="003C44EB">
        <w:rPr>
          <w:rFonts w:asciiTheme="minorHAnsi" w:hAnsiTheme="minorHAnsi"/>
        </w:rPr>
        <w:t>s</w:t>
      </w:r>
      <w:r w:rsidR="009F5686" w:rsidRPr="003C44EB">
        <w:rPr>
          <w:rFonts w:asciiTheme="minorHAnsi" w:hAnsiTheme="minorHAnsi"/>
        </w:rPr>
        <w:t xml:space="preserve"> will only be actively involved in situations that keep them safe and </w:t>
      </w:r>
      <w:r w:rsidR="00123CE3" w:rsidRPr="003C44EB">
        <w:rPr>
          <w:rFonts w:asciiTheme="minorHAnsi" w:hAnsiTheme="minorHAnsi"/>
        </w:rPr>
        <w:t xml:space="preserve">they </w:t>
      </w:r>
      <w:r w:rsidR="009F5686" w:rsidRPr="003C44EB">
        <w:rPr>
          <w:rFonts w:asciiTheme="minorHAnsi" w:hAnsiTheme="minorHAnsi"/>
        </w:rPr>
        <w:t xml:space="preserve">will be working alongside adult volunteers, ensuring safety.  </w:t>
      </w:r>
    </w:p>
    <w:p w:rsidR="009F5686" w:rsidRPr="003C44EB" w:rsidRDefault="009F5686" w:rsidP="009F5686">
      <w:pPr>
        <w:pStyle w:val="NoSpacing"/>
        <w:rPr>
          <w:rFonts w:asciiTheme="minorHAnsi" w:hAnsiTheme="minorHAnsi"/>
        </w:rPr>
      </w:pPr>
    </w:p>
    <w:p w:rsidR="009F5686" w:rsidRPr="003C44EB" w:rsidRDefault="009F5686" w:rsidP="009F5686">
      <w:pPr>
        <w:pStyle w:val="NoSpacing"/>
        <w:rPr>
          <w:rFonts w:asciiTheme="minorHAnsi" w:hAnsiTheme="minorHAnsi"/>
          <w:b/>
        </w:rPr>
      </w:pPr>
      <w:r w:rsidRPr="003C44EB">
        <w:rPr>
          <w:rFonts w:asciiTheme="minorHAnsi" w:hAnsiTheme="minorHAnsi"/>
          <w:b/>
        </w:rPr>
        <w:t>What kind of activities will be involved?</w:t>
      </w:r>
    </w:p>
    <w:p w:rsidR="009F5686" w:rsidRPr="003C44EB" w:rsidRDefault="007A1890" w:rsidP="009F5686">
      <w:pPr>
        <w:pStyle w:val="NoSpacing"/>
        <w:rPr>
          <w:rFonts w:asciiTheme="minorHAnsi" w:hAnsiTheme="minorHAnsi"/>
        </w:rPr>
      </w:pPr>
      <w:r w:rsidRPr="003C44EB">
        <w:rPr>
          <w:rFonts w:asciiTheme="minorHAnsi" w:hAnsiTheme="minorHAnsi"/>
        </w:rPr>
        <w:t>Junior</w:t>
      </w:r>
      <w:r w:rsidR="009F5686" w:rsidRPr="003C44EB">
        <w:rPr>
          <w:rFonts w:asciiTheme="minorHAnsi" w:hAnsiTheme="minorHAnsi"/>
        </w:rPr>
        <w:t xml:space="preserve"> MRC members will be involved in educating both peers and community members.  Activities may include representation and assistance at local fairs and clinics, and involvement with local schools and elderly care facilities.  Members can participate in emergency drills or exercises and complete projects in various areas to improve the community.  Some of the projects may include collecting food for the needy, providing emergency kits or education pamphlets, educate others on nutrition or fitness, teaching first aid, educating on infection control practices and promoting disease prevention.</w:t>
      </w:r>
    </w:p>
    <w:p w:rsidR="009F5686" w:rsidRPr="003C44EB" w:rsidRDefault="009F5686" w:rsidP="009F5686">
      <w:pPr>
        <w:pStyle w:val="NoSpacing"/>
        <w:rPr>
          <w:rFonts w:asciiTheme="minorHAnsi" w:hAnsiTheme="minorHAnsi"/>
        </w:rPr>
      </w:pPr>
    </w:p>
    <w:p w:rsidR="009F5686" w:rsidRPr="003C44EB" w:rsidRDefault="009F5686" w:rsidP="009F5686">
      <w:pPr>
        <w:pStyle w:val="NoSpacing"/>
        <w:rPr>
          <w:rFonts w:asciiTheme="minorHAnsi" w:hAnsiTheme="minorHAnsi"/>
          <w:b/>
        </w:rPr>
      </w:pPr>
      <w:r w:rsidRPr="003C44EB">
        <w:rPr>
          <w:rFonts w:asciiTheme="minorHAnsi" w:hAnsiTheme="minorHAnsi"/>
          <w:b/>
        </w:rPr>
        <w:t>What is the time commitment?</w:t>
      </w:r>
    </w:p>
    <w:p w:rsidR="009F5686" w:rsidRPr="003C44EB" w:rsidRDefault="009F5686" w:rsidP="009F5686">
      <w:pPr>
        <w:pStyle w:val="NoSpacing"/>
        <w:rPr>
          <w:rFonts w:asciiTheme="minorHAnsi" w:hAnsiTheme="minorHAnsi"/>
        </w:rPr>
      </w:pPr>
      <w:r w:rsidRPr="003C44EB">
        <w:rPr>
          <w:rFonts w:asciiTheme="minorHAnsi" w:hAnsiTheme="minorHAnsi"/>
        </w:rPr>
        <w:t xml:space="preserve">Students will be required to meet all training modules and participate in one volunteer/teaching activity per semester.  </w:t>
      </w:r>
    </w:p>
    <w:p w:rsidR="00C05930" w:rsidRPr="003C44EB" w:rsidRDefault="00C05930" w:rsidP="00123CE3">
      <w:pPr>
        <w:rPr>
          <w:rFonts w:asciiTheme="minorHAnsi" w:hAnsiTheme="minorHAnsi" w:cs="Arial"/>
          <w:b/>
          <w:sz w:val="28"/>
          <w:szCs w:val="28"/>
        </w:rPr>
      </w:pPr>
    </w:p>
    <w:p w:rsidR="00905873" w:rsidRPr="003C44EB" w:rsidRDefault="00905873" w:rsidP="00905873">
      <w:pPr>
        <w:spacing w:line="240" w:lineRule="auto"/>
        <w:jc w:val="center"/>
        <w:rPr>
          <w:rFonts w:asciiTheme="minorHAnsi" w:hAnsiTheme="minorHAnsi"/>
          <w:b/>
          <w:sz w:val="32"/>
          <w:szCs w:val="32"/>
        </w:rPr>
      </w:pPr>
      <w:r w:rsidRPr="003C44EB">
        <w:rPr>
          <w:rFonts w:asciiTheme="minorHAnsi" w:hAnsiTheme="minorHAnsi"/>
          <w:b/>
          <w:sz w:val="32"/>
          <w:szCs w:val="32"/>
        </w:rPr>
        <w:t>Appendix C</w:t>
      </w:r>
    </w:p>
    <w:p w:rsidR="00905873" w:rsidRPr="003C44EB" w:rsidRDefault="00905873" w:rsidP="00905873">
      <w:pPr>
        <w:spacing w:line="240" w:lineRule="auto"/>
        <w:jc w:val="center"/>
        <w:rPr>
          <w:rFonts w:asciiTheme="minorHAnsi" w:hAnsiTheme="minorHAnsi"/>
          <w:b/>
          <w:szCs w:val="24"/>
        </w:rPr>
      </w:pPr>
    </w:p>
    <w:p w:rsidR="00905873" w:rsidRPr="003C44EB" w:rsidRDefault="00905873" w:rsidP="00905873">
      <w:pPr>
        <w:spacing w:line="240" w:lineRule="auto"/>
        <w:jc w:val="center"/>
        <w:rPr>
          <w:rFonts w:asciiTheme="minorHAnsi" w:hAnsiTheme="minorHAnsi"/>
          <w:b/>
          <w:sz w:val="28"/>
          <w:szCs w:val="28"/>
        </w:rPr>
      </w:pPr>
      <w:r w:rsidRPr="003C44EB">
        <w:rPr>
          <w:rFonts w:asciiTheme="minorHAnsi" w:hAnsiTheme="minorHAnsi"/>
          <w:b/>
          <w:sz w:val="28"/>
          <w:szCs w:val="28"/>
        </w:rPr>
        <w:t>Sample MRC Unit/Housing Organization Consent Form</w:t>
      </w:r>
    </w:p>
    <w:p w:rsidR="00905873" w:rsidRPr="003C44EB" w:rsidRDefault="00905873" w:rsidP="00C22393">
      <w:pPr>
        <w:spacing w:line="240" w:lineRule="auto"/>
        <w:rPr>
          <w:rFonts w:asciiTheme="minorHAnsi" w:hAnsiTheme="minorHAnsi"/>
          <w:sz w:val="22"/>
        </w:rPr>
      </w:pPr>
    </w:p>
    <w:p w:rsidR="00905873" w:rsidRPr="003C44EB" w:rsidRDefault="00905873" w:rsidP="00C22393">
      <w:pPr>
        <w:spacing w:line="240" w:lineRule="auto"/>
        <w:rPr>
          <w:rFonts w:asciiTheme="minorHAnsi" w:hAnsiTheme="minorHAnsi"/>
          <w:sz w:val="22"/>
        </w:rPr>
      </w:pPr>
      <w:r w:rsidRPr="003C44EB">
        <w:rPr>
          <w:rFonts w:asciiTheme="minorHAnsi" w:hAnsiTheme="minorHAnsi"/>
          <w:sz w:val="22"/>
        </w:rPr>
        <w:t xml:space="preserve">This form must be returned to </w:t>
      </w:r>
      <w:r w:rsidRPr="003C44EB">
        <w:rPr>
          <w:rFonts w:asciiTheme="minorHAnsi" w:hAnsiTheme="minorHAnsi"/>
          <w:i/>
          <w:iCs/>
          <w:sz w:val="22"/>
        </w:rPr>
        <w:t xml:space="preserve">MRC Unit/Housing Organization </w:t>
      </w:r>
      <w:r w:rsidRPr="003C44EB">
        <w:rPr>
          <w:rFonts w:asciiTheme="minorHAnsi" w:hAnsiTheme="minorHAnsi"/>
          <w:sz w:val="22"/>
        </w:rPr>
        <w:t xml:space="preserve">prior to participating in any Medical Reserve Corps activity if you are under 18 years of age. </w:t>
      </w:r>
    </w:p>
    <w:p w:rsidR="00905873" w:rsidRPr="003C44EB" w:rsidRDefault="00905873" w:rsidP="00C22393">
      <w:pPr>
        <w:spacing w:line="240" w:lineRule="auto"/>
        <w:rPr>
          <w:rFonts w:asciiTheme="minorHAnsi" w:hAnsiTheme="minorHAnsi"/>
          <w:sz w:val="22"/>
        </w:rPr>
      </w:pPr>
    </w:p>
    <w:p w:rsidR="00905873" w:rsidRPr="003C44EB" w:rsidRDefault="00905873" w:rsidP="00905873">
      <w:pPr>
        <w:spacing w:line="360" w:lineRule="auto"/>
        <w:rPr>
          <w:rFonts w:asciiTheme="minorHAnsi" w:hAnsiTheme="minorHAnsi"/>
          <w:sz w:val="22"/>
        </w:rPr>
      </w:pPr>
      <w:r w:rsidRPr="003C44EB">
        <w:rPr>
          <w:rFonts w:asciiTheme="minorHAnsi" w:hAnsiTheme="minorHAnsi"/>
          <w:sz w:val="22"/>
        </w:rPr>
        <w:t xml:space="preserve">I grant approval for my child, __________________________, Age ______, Grade Level _________, Date of Birth____________, to participate in </w:t>
      </w:r>
      <w:r w:rsidRPr="003C44EB">
        <w:rPr>
          <w:rFonts w:asciiTheme="minorHAnsi" w:hAnsiTheme="minorHAnsi"/>
          <w:i/>
          <w:iCs/>
          <w:sz w:val="22"/>
        </w:rPr>
        <w:t>MRC Unit/Housing Organization-</w:t>
      </w:r>
      <w:r w:rsidRPr="003C44EB">
        <w:rPr>
          <w:rFonts w:asciiTheme="minorHAnsi" w:hAnsiTheme="minorHAnsi"/>
          <w:sz w:val="22"/>
        </w:rPr>
        <w:t xml:space="preserve">sponsored classes and Medical Reserve Corps activities and release </w:t>
      </w:r>
      <w:r w:rsidRPr="003C44EB">
        <w:rPr>
          <w:rFonts w:asciiTheme="minorHAnsi" w:hAnsiTheme="minorHAnsi"/>
          <w:i/>
          <w:iCs/>
          <w:sz w:val="22"/>
        </w:rPr>
        <w:t>MRC Unit/Housing Organization</w:t>
      </w:r>
      <w:r w:rsidRPr="003C44EB">
        <w:rPr>
          <w:rFonts w:asciiTheme="minorHAnsi" w:hAnsiTheme="minorHAnsi"/>
          <w:sz w:val="22"/>
        </w:rPr>
        <w:t xml:space="preserve">, the Medical Reserve Corps and any instructors, activity leaders, and assistants from any liability arising from his/her participation in said activities. I understand </w:t>
      </w:r>
      <w:r w:rsidRPr="003C44EB">
        <w:rPr>
          <w:rFonts w:asciiTheme="minorHAnsi" w:hAnsiTheme="minorHAnsi"/>
          <w:i/>
          <w:iCs/>
          <w:sz w:val="22"/>
        </w:rPr>
        <w:t xml:space="preserve">MRC Unit/Housing Organization </w:t>
      </w:r>
      <w:r w:rsidRPr="003C44EB">
        <w:rPr>
          <w:rFonts w:asciiTheme="minorHAnsi" w:hAnsiTheme="minorHAnsi"/>
          <w:sz w:val="22"/>
        </w:rPr>
        <w:t xml:space="preserve">does not provide health or medical insurance for participants. Consent is hereby given to the </w:t>
      </w:r>
      <w:r w:rsidRPr="003C44EB">
        <w:rPr>
          <w:rFonts w:asciiTheme="minorHAnsi" w:hAnsiTheme="minorHAnsi"/>
          <w:i/>
          <w:iCs/>
          <w:sz w:val="22"/>
        </w:rPr>
        <w:t xml:space="preserve">MRC Unit/Housing Organization </w:t>
      </w:r>
      <w:r w:rsidRPr="003C44EB">
        <w:rPr>
          <w:rFonts w:asciiTheme="minorHAnsi" w:hAnsiTheme="minorHAnsi"/>
          <w:sz w:val="22"/>
        </w:rPr>
        <w:t xml:space="preserve">and Medical Reserve Corps instructors, activity leaders, and supervisors to give or seek medical aid required in the case of emergency. </w:t>
      </w:r>
    </w:p>
    <w:p w:rsidR="00905873" w:rsidRPr="003C44EB" w:rsidRDefault="00905873" w:rsidP="00C22393">
      <w:pPr>
        <w:spacing w:line="240" w:lineRule="auto"/>
        <w:rPr>
          <w:rFonts w:asciiTheme="minorHAnsi" w:hAnsiTheme="minorHAnsi"/>
          <w:sz w:val="22"/>
        </w:rPr>
      </w:pPr>
    </w:p>
    <w:p w:rsidR="00905873" w:rsidRPr="003C44EB" w:rsidRDefault="00905873" w:rsidP="00C22393">
      <w:pPr>
        <w:spacing w:line="240" w:lineRule="auto"/>
        <w:rPr>
          <w:rFonts w:asciiTheme="minorHAnsi" w:hAnsiTheme="minorHAnsi"/>
          <w:sz w:val="22"/>
        </w:rPr>
      </w:pPr>
      <w:r w:rsidRPr="003C44EB">
        <w:rPr>
          <w:rFonts w:asciiTheme="minorHAnsi" w:hAnsiTheme="minorHAnsi"/>
          <w:sz w:val="22"/>
        </w:rPr>
        <w:t xml:space="preserve">My son/daughter has permission to participate in the following activity: </w:t>
      </w:r>
    </w:p>
    <w:p w:rsidR="00905873" w:rsidRPr="003C44EB" w:rsidRDefault="00905873" w:rsidP="00C22393">
      <w:pPr>
        <w:spacing w:line="240" w:lineRule="auto"/>
        <w:rPr>
          <w:rFonts w:asciiTheme="minorHAnsi" w:hAnsiTheme="minorHAnsi"/>
          <w:sz w:val="22"/>
        </w:rPr>
      </w:pPr>
    </w:p>
    <w:p w:rsidR="00905873" w:rsidRPr="003C44EB" w:rsidRDefault="00905873" w:rsidP="00C22393">
      <w:pPr>
        <w:spacing w:line="240" w:lineRule="auto"/>
        <w:rPr>
          <w:rFonts w:asciiTheme="minorHAnsi" w:hAnsiTheme="minorHAnsi"/>
          <w:sz w:val="22"/>
        </w:rPr>
      </w:pPr>
      <w:r w:rsidRPr="003C44EB">
        <w:rPr>
          <w:rFonts w:asciiTheme="minorHAnsi" w:hAnsiTheme="minorHAnsi"/>
          <w:sz w:val="22"/>
        </w:rPr>
        <w:t xml:space="preserve">__________________________________ </w:t>
      </w:r>
      <w:proofErr w:type="gramStart"/>
      <w:r w:rsidRPr="003C44EB">
        <w:rPr>
          <w:rFonts w:asciiTheme="minorHAnsi" w:hAnsiTheme="minorHAnsi"/>
          <w:sz w:val="22"/>
        </w:rPr>
        <w:t>on</w:t>
      </w:r>
      <w:proofErr w:type="gramEnd"/>
      <w:r w:rsidRPr="003C44EB">
        <w:rPr>
          <w:rFonts w:asciiTheme="minorHAnsi" w:hAnsiTheme="minorHAnsi"/>
          <w:sz w:val="22"/>
        </w:rPr>
        <w:t xml:space="preserve"> this date: _________________ </w:t>
      </w:r>
    </w:p>
    <w:p w:rsidR="00905873" w:rsidRPr="003C44EB" w:rsidRDefault="00905873" w:rsidP="00C22393">
      <w:pPr>
        <w:spacing w:line="240" w:lineRule="auto"/>
        <w:rPr>
          <w:rFonts w:asciiTheme="minorHAnsi" w:hAnsiTheme="minorHAnsi"/>
          <w:sz w:val="22"/>
        </w:rPr>
      </w:pPr>
    </w:p>
    <w:p w:rsidR="00905873" w:rsidRPr="003C44EB" w:rsidRDefault="00905873" w:rsidP="00C22393">
      <w:pPr>
        <w:spacing w:line="240" w:lineRule="auto"/>
        <w:rPr>
          <w:rFonts w:asciiTheme="minorHAnsi" w:hAnsiTheme="minorHAnsi"/>
          <w:sz w:val="22"/>
        </w:rPr>
      </w:pPr>
      <w:r w:rsidRPr="003C44EB">
        <w:rPr>
          <w:rFonts w:asciiTheme="minorHAnsi" w:hAnsiTheme="minorHAnsi"/>
          <w:sz w:val="22"/>
        </w:rPr>
        <w:t>Health Insurance Company: _________________________________________</w:t>
      </w:r>
    </w:p>
    <w:p w:rsidR="00905873" w:rsidRPr="003C44EB" w:rsidRDefault="00905873" w:rsidP="00C22393">
      <w:pPr>
        <w:spacing w:line="240" w:lineRule="auto"/>
        <w:rPr>
          <w:rFonts w:asciiTheme="minorHAnsi" w:hAnsiTheme="minorHAnsi"/>
          <w:sz w:val="22"/>
        </w:rPr>
      </w:pPr>
    </w:p>
    <w:p w:rsidR="00905873" w:rsidRPr="003C44EB" w:rsidRDefault="00905873" w:rsidP="00C22393">
      <w:pPr>
        <w:spacing w:line="240" w:lineRule="auto"/>
        <w:rPr>
          <w:rFonts w:asciiTheme="minorHAnsi" w:hAnsiTheme="minorHAnsi"/>
          <w:sz w:val="22"/>
        </w:rPr>
      </w:pPr>
      <w:r w:rsidRPr="003C44EB">
        <w:rPr>
          <w:rFonts w:asciiTheme="minorHAnsi" w:hAnsiTheme="minorHAnsi"/>
          <w:sz w:val="22"/>
        </w:rPr>
        <w:t xml:space="preserve"> Policy Number</w:t>
      </w:r>
      <w:proofErr w:type="gramStart"/>
      <w:r w:rsidRPr="003C44EB">
        <w:rPr>
          <w:rFonts w:asciiTheme="minorHAnsi" w:hAnsiTheme="minorHAnsi"/>
          <w:sz w:val="22"/>
        </w:rPr>
        <w:t>:_</w:t>
      </w:r>
      <w:proofErr w:type="gramEnd"/>
      <w:r w:rsidRPr="003C44EB">
        <w:rPr>
          <w:rFonts w:asciiTheme="minorHAnsi" w:hAnsiTheme="minorHAnsi"/>
          <w:sz w:val="22"/>
        </w:rPr>
        <w:t xml:space="preserve">_________________________ </w:t>
      </w:r>
    </w:p>
    <w:p w:rsidR="00905873" w:rsidRPr="003C44EB" w:rsidRDefault="00905873" w:rsidP="00C22393">
      <w:pPr>
        <w:spacing w:line="240" w:lineRule="auto"/>
        <w:rPr>
          <w:rFonts w:asciiTheme="minorHAnsi" w:hAnsiTheme="minorHAnsi"/>
          <w:sz w:val="22"/>
        </w:rPr>
      </w:pPr>
    </w:p>
    <w:p w:rsidR="00905873" w:rsidRPr="003C44EB" w:rsidRDefault="00905873" w:rsidP="00C22393">
      <w:pPr>
        <w:spacing w:line="240" w:lineRule="auto"/>
        <w:rPr>
          <w:rFonts w:asciiTheme="minorHAnsi" w:hAnsiTheme="minorHAnsi"/>
          <w:sz w:val="22"/>
        </w:rPr>
      </w:pPr>
      <w:r w:rsidRPr="003C44EB">
        <w:rPr>
          <w:rFonts w:asciiTheme="minorHAnsi" w:hAnsiTheme="minorHAnsi"/>
          <w:sz w:val="22"/>
        </w:rPr>
        <w:t xml:space="preserve">Parent/Guardian Signature: _________________________________________ Date: ________________ </w:t>
      </w:r>
    </w:p>
    <w:p w:rsidR="00905873" w:rsidRPr="003C44EB" w:rsidRDefault="00905873" w:rsidP="00C22393">
      <w:pPr>
        <w:spacing w:line="240" w:lineRule="auto"/>
        <w:rPr>
          <w:rFonts w:asciiTheme="minorHAnsi" w:hAnsiTheme="minorHAnsi"/>
          <w:sz w:val="22"/>
        </w:rPr>
      </w:pPr>
    </w:p>
    <w:p w:rsidR="00905873" w:rsidRPr="003C44EB" w:rsidRDefault="00905873" w:rsidP="00C22393">
      <w:pPr>
        <w:spacing w:line="240" w:lineRule="auto"/>
        <w:rPr>
          <w:rFonts w:asciiTheme="minorHAnsi" w:hAnsiTheme="minorHAnsi"/>
          <w:sz w:val="22"/>
        </w:rPr>
      </w:pPr>
      <w:r w:rsidRPr="003C44EB">
        <w:rPr>
          <w:rFonts w:asciiTheme="minorHAnsi" w:hAnsiTheme="minorHAnsi"/>
          <w:sz w:val="22"/>
        </w:rPr>
        <w:t>Parent’s Name (print): ______________________________________________</w:t>
      </w:r>
    </w:p>
    <w:p w:rsidR="00905873" w:rsidRPr="003C44EB" w:rsidRDefault="00905873" w:rsidP="00C22393">
      <w:pPr>
        <w:spacing w:line="240" w:lineRule="auto"/>
        <w:rPr>
          <w:rFonts w:asciiTheme="minorHAnsi" w:hAnsiTheme="minorHAnsi"/>
          <w:sz w:val="22"/>
        </w:rPr>
      </w:pPr>
    </w:p>
    <w:p w:rsidR="00905873" w:rsidRPr="003C44EB" w:rsidRDefault="00905873" w:rsidP="00C22393">
      <w:pPr>
        <w:spacing w:line="240" w:lineRule="auto"/>
        <w:rPr>
          <w:rFonts w:asciiTheme="minorHAnsi" w:hAnsiTheme="minorHAnsi"/>
          <w:sz w:val="22"/>
        </w:rPr>
      </w:pPr>
      <w:r w:rsidRPr="003C44EB">
        <w:rPr>
          <w:rFonts w:asciiTheme="minorHAnsi" w:hAnsiTheme="minorHAnsi"/>
          <w:sz w:val="22"/>
        </w:rPr>
        <w:t xml:space="preserve"> Phone: (_______) ________________________________ </w:t>
      </w:r>
    </w:p>
    <w:p w:rsidR="00905873" w:rsidRPr="003C44EB" w:rsidRDefault="00905873" w:rsidP="00C22393">
      <w:pPr>
        <w:spacing w:line="240" w:lineRule="auto"/>
        <w:rPr>
          <w:rFonts w:asciiTheme="minorHAnsi" w:hAnsiTheme="minorHAnsi"/>
          <w:sz w:val="22"/>
        </w:rPr>
      </w:pPr>
    </w:p>
    <w:p w:rsidR="00905873" w:rsidRPr="003C44EB" w:rsidRDefault="00905873" w:rsidP="00C22393">
      <w:pPr>
        <w:spacing w:line="240" w:lineRule="auto"/>
        <w:rPr>
          <w:rFonts w:asciiTheme="minorHAnsi" w:hAnsiTheme="minorHAnsi"/>
          <w:sz w:val="22"/>
        </w:rPr>
      </w:pPr>
      <w:r w:rsidRPr="003C44EB">
        <w:rPr>
          <w:rFonts w:asciiTheme="minorHAnsi" w:hAnsiTheme="minorHAnsi"/>
          <w:sz w:val="22"/>
        </w:rPr>
        <w:t xml:space="preserve">Name and Phone of additional person who may be contacted in case of emergency: </w:t>
      </w:r>
    </w:p>
    <w:p w:rsidR="00905873" w:rsidRPr="003C44EB" w:rsidRDefault="00905873" w:rsidP="00C22393">
      <w:pPr>
        <w:spacing w:line="240" w:lineRule="auto"/>
        <w:rPr>
          <w:rFonts w:asciiTheme="minorHAnsi" w:hAnsiTheme="minorHAnsi"/>
          <w:sz w:val="22"/>
        </w:rPr>
      </w:pPr>
    </w:p>
    <w:p w:rsidR="00905873" w:rsidRPr="003C44EB" w:rsidRDefault="00905873" w:rsidP="00C22393">
      <w:pPr>
        <w:spacing w:line="240" w:lineRule="auto"/>
        <w:rPr>
          <w:rFonts w:asciiTheme="minorHAnsi" w:hAnsiTheme="minorHAnsi"/>
          <w:sz w:val="22"/>
        </w:rPr>
      </w:pPr>
      <w:r w:rsidRPr="003C44EB">
        <w:rPr>
          <w:rFonts w:asciiTheme="minorHAnsi" w:hAnsiTheme="minorHAnsi"/>
          <w:sz w:val="22"/>
        </w:rPr>
        <w:t xml:space="preserve">Name: __________________________ Phone: ____________________ </w:t>
      </w:r>
    </w:p>
    <w:p w:rsidR="00905873" w:rsidRPr="003C44EB" w:rsidRDefault="00905873" w:rsidP="00C22393">
      <w:pPr>
        <w:spacing w:line="240" w:lineRule="auto"/>
        <w:rPr>
          <w:rFonts w:asciiTheme="minorHAnsi" w:hAnsiTheme="minorHAnsi"/>
          <w:sz w:val="22"/>
        </w:rPr>
      </w:pPr>
    </w:p>
    <w:p w:rsidR="007A1890" w:rsidRPr="003C44EB" w:rsidRDefault="00905873" w:rsidP="00C22393">
      <w:pPr>
        <w:spacing w:line="240" w:lineRule="auto"/>
        <w:rPr>
          <w:rFonts w:asciiTheme="minorHAnsi" w:hAnsiTheme="minorHAnsi"/>
          <w:sz w:val="20"/>
          <w:szCs w:val="20"/>
        </w:rPr>
      </w:pPr>
      <w:r w:rsidRPr="003C44EB">
        <w:rPr>
          <w:rFonts w:asciiTheme="minorHAnsi" w:hAnsiTheme="minorHAnsi"/>
          <w:sz w:val="20"/>
          <w:szCs w:val="20"/>
        </w:rPr>
        <w:t xml:space="preserve">Please return to: </w:t>
      </w:r>
      <w:r w:rsidRPr="003C44EB">
        <w:rPr>
          <w:rFonts w:asciiTheme="minorHAnsi" w:hAnsiTheme="minorHAnsi"/>
          <w:i/>
          <w:iCs/>
          <w:sz w:val="20"/>
          <w:szCs w:val="20"/>
        </w:rPr>
        <w:t xml:space="preserve">MRC Unit/Housing Organization address </w:t>
      </w:r>
      <w:r w:rsidRPr="003C44EB">
        <w:rPr>
          <w:rFonts w:asciiTheme="minorHAnsi" w:hAnsiTheme="minorHAnsi"/>
          <w:sz w:val="20"/>
          <w:szCs w:val="20"/>
        </w:rPr>
        <w:t>Or fax to: (xxx) xxx-</w:t>
      </w:r>
      <w:proofErr w:type="spellStart"/>
      <w:r w:rsidRPr="003C44EB">
        <w:rPr>
          <w:rFonts w:asciiTheme="minorHAnsi" w:hAnsiTheme="minorHAnsi"/>
          <w:sz w:val="20"/>
          <w:szCs w:val="20"/>
        </w:rPr>
        <w:t>xxxx</w:t>
      </w:r>
      <w:proofErr w:type="spellEnd"/>
      <w:r w:rsidRPr="003C44EB">
        <w:rPr>
          <w:rFonts w:asciiTheme="minorHAnsi" w:hAnsiTheme="minorHAnsi"/>
          <w:sz w:val="20"/>
          <w:szCs w:val="20"/>
        </w:rPr>
        <w:t xml:space="preserve"> </w:t>
      </w:r>
    </w:p>
    <w:p w:rsidR="007A1890" w:rsidRPr="003C44EB" w:rsidRDefault="00905873" w:rsidP="00C22393">
      <w:pPr>
        <w:spacing w:line="240" w:lineRule="auto"/>
        <w:rPr>
          <w:rFonts w:asciiTheme="minorHAnsi" w:hAnsiTheme="minorHAnsi"/>
          <w:sz w:val="20"/>
          <w:szCs w:val="20"/>
        </w:rPr>
      </w:pPr>
      <w:r w:rsidRPr="003C44EB">
        <w:rPr>
          <w:rFonts w:asciiTheme="minorHAnsi" w:hAnsiTheme="minorHAnsi"/>
          <w:sz w:val="20"/>
          <w:szCs w:val="20"/>
        </w:rPr>
        <w:t xml:space="preserve">You may also bring this consent form the day of the activity. </w:t>
      </w:r>
    </w:p>
    <w:p w:rsidR="007A1890" w:rsidRPr="003C44EB" w:rsidRDefault="007A1890" w:rsidP="00C22393">
      <w:pPr>
        <w:spacing w:line="240" w:lineRule="auto"/>
        <w:rPr>
          <w:rFonts w:asciiTheme="minorHAnsi" w:hAnsiTheme="minorHAnsi"/>
          <w:sz w:val="20"/>
          <w:szCs w:val="20"/>
        </w:rPr>
      </w:pPr>
    </w:p>
    <w:p w:rsidR="005B3780" w:rsidRPr="003C44EB" w:rsidRDefault="00905873" w:rsidP="00C22393">
      <w:pPr>
        <w:spacing w:line="240" w:lineRule="auto"/>
        <w:rPr>
          <w:rFonts w:asciiTheme="minorHAnsi" w:hAnsiTheme="minorHAnsi"/>
          <w:i/>
          <w:iCs/>
          <w:sz w:val="20"/>
          <w:szCs w:val="20"/>
        </w:rPr>
      </w:pPr>
      <w:r w:rsidRPr="003C44EB">
        <w:rPr>
          <w:rFonts w:asciiTheme="minorHAnsi" w:hAnsiTheme="minorHAnsi"/>
          <w:i/>
          <w:iCs/>
          <w:sz w:val="20"/>
          <w:szCs w:val="20"/>
        </w:rPr>
        <w:t>NOTE: This form was developed by the University of New Mexico (UNM) Center for Disaster Medicine (CDM) for youth participating in MRC activities. The CDM is the housing organization for the Albuquerque-UNM MRC, which works with youth by partnering with youth organizations.</w:t>
      </w:r>
    </w:p>
    <w:p w:rsidR="005B3780" w:rsidRPr="003C44EB" w:rsidRDefault="005B3780">
      <w:pPr>
        <w:rPr>
          <w:rFonts w:asciiTheme="minorHAnsi" w:hAnsiTheme="minorHAnsi"/>
          <w:i/>
          <w:iCs/>
          <w:sz w:val="20"/>
          <w:szCs w:val="20"/>
        </w:rPr>
      </w:pPr>
      <w:r w:rsidRPr="003C44EB">
        <w:rPr>
          <w:rFonts w:asciiTheme="minorHAnsi" w:hAnsiTheme="minorHAnsi"/>
          <w:i/>
          <w:iCs/>
          <w:sz w:val="20"/>
          <w:szCs w:val="20"/>
        </w:rPr>
        <w:br w:type="page"/>
      </w:r>
    </w:p>
    <w:p w:rsidR="005B3780" w:rsidRPr="003C44EB" w:rsidRDefault="005B3780" w:rsidP="005B3780">
      <w:pPr>
        <w:spacing w:line="240" w:lineRule="auto"/>
        <w:jc w:val="center"/>
        <w:rPr>
          <w:rFonts w:asciiTheme="minorHAnsi" w:hAnsiTheme="minorHAnsi"/>
          <w:b/>
          <w:sz w:val="32"/>
          <w:szCs w:val="32"/>
        </w:rPr>
      </w:pPr>
      <w:r w:rsidRPr="003C44EB">
        <w:rPr>
          <w:rFonts w:asciiTheme="minorHAnsi" w:hAnsiTheme="minorHAnsi"/>
          <w:b/>
          <w:sz w:val="32"/>
          <w:szCs w:val="32"/>
        </w:rPr>
        <w:lastRenderedPageBreak/>
        <w:t>Appendix D</w:t>
      </w:r>
    </w:p>
    <w:p w:rsidR="005B3780" w:rsidRPr="003C44EB" w:rsidRDefault="005B3780" w:rsidP="005B3780">
      <w:pPr>
        <w:spacing w:line="240" w:lineRule="auto"/>
        <w:jc w:val="center"/>
        <w:rPr>
          <w:rFonts w:asciiTheme="minorHAnsi" w:hAnsiTheme="minorHAnsi"/>
          <w:b/>
          <w:szCs w:val="24"/>
        </w:rPr>
      </w:pPr>
    </w:p>
    <w:p w:rsidR="005B3780" w:rsidRPr="003C44EB" w:rsidRDefault="005B3780" w:rsidP="005B3780">
      <w:pPr>
        <w:spacing w:line="240" w:lineRule="auto"/>
        <w:jc w:val="center"/>
        <w:rPr>
          <w:rFonts w:asciiTheme="minorHAnsi" w:hAnsiTheme="minorHAnsi"/>
          <w:b/>
          <w:sz w:val="28"/>
          <w:szCs w:val="28"/>
        </w:rPr>
      </w:pPr>
      <w:r w:rsidRPr="003C44EB">
        <w:rPr>
          <w:rFonts w:asciiTheme="minorHAnsi" w:hAnsiTheme="minorHAnsi"/>
          <w:b/>
          <w:sz w:val="28"/>
          <w:szCs w:val="28"/>
        </w:rPr>
        <w:t>Potential Barriers/Solutions</w:t>
      </w:r>
    </w:p>
    <w:p w:rsidR="005B3780" w:rsidRPr="003C44EB" w:rsidRDefault="005B3780" w:rsidP="005B3780">
      <w:pPr>
        <w:spacing w:line="240" w:lineRule="auto"/>
        <w:rPr>
          <w:rFonts w:asciiTheme="minorHAnsi" w:hAnsiTheme="minorHAnsi"/>
          <w:sz w:val="22"/>
        </w:rPr>
      </w:pPr>
    </w:p>
    <w:p w:rsidR="009463B5" w:rsidRPr="003C44EB" w:rsidRDefault="009463B5" w:rsidP="00FD50B4">
      <w:pPr>
        <w:pStyle w:val="NoSpacing"/>
        <w:ind w:left="-450" w:right="-450"/>
        <w:rPr>
          <w:rFonts w:asciiTheme="minorHAnsi" w:hAnsiTheme="minorHAnsi"/>
          <w:b/>
        </w:rPr>
      </w:pPr>
      <w:r w:rsidRPr="003C44EB">
        <w:rPr>
          <w:rFonts w:asciiTheme="minorHAnsi" w:hAnsiTheme="minorHAnsi"/>
          <w:b/>
        </w:rPr>
        <w:t>Who is responsible for the liability or risk that comes with including youth members?</w:t>
      </w:r>
    </w:p>
    <w:p w:rsidR="009463B5" w:rsidRPr="003C44EB" w:rsidRDefault="009463B5" w:rsidP="00FD50B4">
      <w:pPr>
        <w:pStyle w:val="NoSpacing"/>
        <w:numPr>
          <w:ilvl w:val="0"/>
          <w:numId w:val="31"/>
        </w:numPr>
        <w:ind w:left="-270" w:right="-450" w:firstLine="0"/>
        <w:rPr>
          <w:rFonts w:asciiTheme="minorHAnsi" w:hAnsiTheme="minorHAnsi"/>
        </w:rPr>
      </w:pPr>
      <w:r w:rsidRPr="003C44EB">
        <w:rPr>
          <w:rFonts w:asciiTheme="minorHAnsi" w:hAnsiTheme="minorHAnsi"/>
        </w:rPr>
        <w:t xml:space="preserve">Many school/community organizations already have youth liability forms/waivers/insurance policies for their members. As the </w:t>
      </w:r>
      <w:r w:rsidR="00231469">
        <w:rPr>
          <w:rFonts w:asciiTheme="minorHAnsi" w:hAnsiTheme="minorHAnsi"/>
        </w:rPr>
        <w:t>MRC unit leader, contact the organization advisor to discuss liability and options</w:t>
      </w:r>
    </w:p>
    <w:p w:rsidR="009463B5" w:rsidRPr="003C44EB" w:rsidRDefault="009463B5" w:rsidP="00FD50B4">
      <w:pPr>
        <w:pStyle w:val="NoSpacing"/>
        <w:numPr>
          <w:ilvl w:val="0"/>
          <w:numId w:val="20"/>
        </w:numPr>
        <w:ind w:left="-270" w:right="-450" w:firstLine="0"/>
        <w:rPr>
          <w:rFonts w:asciiTheme="minorHAnsi" w:hAnsiTheme="minorHAnsi"/>
        </w:rPr>
      </w:pPr>
      <w:r w:rsidRPr="003C44EB">
        <w:rPr>
          <w:rFonts w:asciiTheme="minorHAnsi" w:hAnsiTheme="minorHAnsi"/>
        </w:rPr>
        <w:t xml:space="preserve">Check to see if </w:t>
      </w:r>
      <w:r w:rsidR="00231469">
        <w:rPr>
          <w:rFonts w:asciiTheme="minorHAnsi" w:hAnsiTheme="minorHAnsi"/>
        </w:rPr>
        <w:t>your</w:t>
      </w:r>
      <w:r w:rsidRPr="003C44EB">
        <w:rPr>
          <w:rFonts w:asciiTheme="minorHAnsi" w:hAnsiTheme="minorHAnsi"/>
        </w:rPr>
        <w:t xml:space="preserve"> MRC unit housing organization provides any coverage for youth volunteers</w:t>
      </w:r>
    </w:p>
    <w:p w:rsidR="009463B5" w:rsidRPr="003C44EB" w:rsidRDefault="009463B5" w:rsidP="00FD50B4">
      <w:pPr>
        <w:pStyle w:val="NoSpacing"/>
        <w:numPr>
          <w:ilvl w:val="0"/>
          <w:numId w:val="20"/>
        </w:numPr>
        <w:ind w:left="-270" w:right="-450" w:firstLine="0"/>
        <w:rPr>
          <w:rFonts w:asciiTheme="minorHAnsi" w:hAnsiTheme="minorHAnsi"/>
        </w:rPr>
      </w:pPr>
      <w:r w:rsidRPr="003C44EB">
        <w:rPr>
          <w:rFonts w:asciiTheme="minorHAnsi" w:hAnsiTheme="minorHAnsi"/>
        </w:rPr>
        <w:t>Always obtain parental permission for volunteers younger than 18 years old</w:t>
      </w:r>
    </w:p>
    <w:p w:rsidR="009463B5" w:rsidRPr="003C44EB" w:rsidRDefault="009463B5" w:rsidP="00FD50B4">
      <w:pPr>
        <w:pStyle w:val="NoSpacing"/>
        <w:numPr>
          <w:ilvl w:val="0"/>
          <w:numId w:val="20"/>
        </w:numPr>
        <w:ind w:left="-270" w:right="-450" w:firstLine="0"/>
        <w:rPr>
          <w:rFonts w:asciiTheme="minorHAnsi" w:hAnsiTheme="minorHAnsi"/>
        </w:rPr>
      </w:pPr>
      <w:r w:rsidRPr="003C44EB">
        <w:rPr>
          <w:rFonts w:asciiTheme="minorHAnsi" w:hAnsiTheme="minorHAnsi"/>
        </w:rPr>
        <w:t>Always consider if MRC activities are appropriate to involve youth</w:t>
      </w:r>
    </w:p>
    <w:p w:rsidR="009463B5" w:rsidRPr="003C44EB" w:rsidRDefault="009463B5" w:rsidP="00FD50B4">
      <w:pPr>
        <w:pStyle w:val="NoSpacing"/>
        <w:numPr>
          <w:ilvl w:val="0"/>
          <w:numId w:val="20"/>
        </w:numPr>
        <w:ind w:left="-270" w:right="-450" w:firstLine="0"/>
        <w:rPr>
          <w:rFonts w:asciiTheme="minorHAnsi" w:hAnsiTheme="minorHAnsi"/>
        </w:rPr>
      </w:pPr>
      <w:r w:rsidRPr="003C44EB">
        <w:rPr>
          <w:rFonts w:asciiTheme="minorHAnsi" w:hAnsiTheme="minorHAnsi"/>
        </w:rPr>
        <w:t>A sample consent form is included in Appendix C</w:t>
      </w:r>
    </w:p>
    <w:p w:rsidR="009463B5" w:rsidRPr="003C44EB" w:rsidRDefault="009463B5" w:rsidP="00FD50B4">
      <w:pPr>
        <w:pStyle w:val="NoSpacing"/>
        <w:ind w:left="-450" w:right="-450"/>
        <w:jc w:val="center"/>
        <w:rPr>
          <w:rFonts w:asciiTheme="minorHAnsi" w:hAnsiTheme="minorHAnsi"/>
        </w:rPr>
      </w:pPr>
    </w:p>
    <w:p w:rsidR="009463B5" w:rsidRPr="003C44EB" w:rsidRDefault="009463B5" w:rsidP="00FD50B4">
      <w:pPr>
        <w:pStyle w:val="NoSpacing"/>
        <w:ind w:left="-450" w:right="-450"/>
        <w:rPr>
          <w:rFonts w:asciiTheme="minorHAnsi" w:hAnsiTheme="minorHAnsi"/>
          <w:b/>
        </w:rPr>
      </w:pPr>
      <w:r w:rsidRPr="003C44EB">
        <w:rPr>
          <w:rFonts w:asciiTheme="minorHAnsi" w:hAnsiTheme="minorHAnsi"/>
          <w:b/>
        </w:rPr>
        <w:t>What if the parents or guardians are worried about letting their child join a MRC unit?</w:t>
      </w:r>
    </w:p>
    <w:p w:rsidR="009463B5" w:rsidRPr="003C44EB" w:rsidRDefault="009463B5" w:rsidP="00FD50B4">
      <w:pPr>
        <w:pStyle w:val="NoSpacing"/>
        <w:numPr>
          <w:ilvl w:val="0"/>
          <w:numId w:val="30"/>
        </w:numPr>
        <w:ind w:left="-270" w:right="-450" w:firstLine="0"/>
        <w:rPr>
          <w:rFonts w:asciiTheme="minorHAnsi" w:hAnsiTheme="minorHAnsi"/>
        </w:rPr>
      </w:pPr>
      <w:r w:rsidRPr="003C44EB">
        <w:rPr>
          <w:rFonts w:asciiTheme="minorHAnsi" w:hAnsiTheme="minorHAnsi"/>
        </w:rPr>
        <w:t xml:space="preserve">Provide parents a fact sheet of possible activities that their child may be participating in and/or a “parent information </w:t>
      </w:r>
      <w:r w:rsidR="005B6D4B" w:rsidRPr="003C44EB">
        <w:rPr>
          <w:rFonts w:asciiTheme="minorHAnsi" w:hAnsiTheme="minorHAnsi"/>
        </w:rPr>
        <w:t>handout</w:t>
      </w:r>
      <w:r w:rsidRPr="003C44EB">
        <w:rPr>
          <w:rFonts w:asciiTheme="minorHAnsi" w:hAnsiTheme="minorHAnsi"/>
        </w:rPr>
        <w:t xml:space="preserve">” </w:t>
      </w:r>
      <w:r w:rsidR="005B6D4B" w:rsidRPr="003C44EB">
        <w:rPr>
          <w:rFonts w:asciiTheme="minorHAnsi" w:hAnsiTheme="minorHAnsi"/>
        </w:rPr>
        <w:t>(sample in Appendix B</w:t>
      </w:r>
      <w:r w:rsidRPr="003C44EB">
        <w:rPr>
          <w:rFonts w:asciiTheme="minorHAnsi" w:hAnsiTheme="minorHAnsi"/>
        </w:rPr>
        <w:t>) before the child registers</w:t>
      </w:r>
      <w:r w:rsidR="00231469">
        <w:rPr>
          <w:rFonts w:asciiTheme="minorHAnsi" w:hAnsiTheme="minorHAnsi"/>
        </w:rPr>
        <w:t xml:space="preserve"> or partners</w:t>
      </w:r>
      <w:r w:rsidRPr="003C44EB">
        <w:rPr>
          <w:rFonts w:asciiTheme="minorHAnsi" w:hAnsiTheme="minorHAnsi"/>
        </w:rPr>
        <w:t xml:space="preserve"> with </w:t>
      </w:r>
      <w:r w:rsidR="00231469">
        <w:rPr>
          <w:rFonts w:asciiTheme="minorHAnsi" w:hAnsiTheme="minorHAnsi"/>
        </w:rPr>
        <w:t>your</w:t>
      </w:r>
      <w:r w:rsidRPr="003C44EB">
        <w:rPr>
          <w:rFonts w:asciiTheme="minorHAnsi" w:hAnsiTheme="minorHAnsi"/>
        </w:rPr>
        <w:t xml:space="preserve"> MRC unit. Also let them know that their child will not be “deployable” in emergency or disaster situations</w:t>
      </w:r>
    </w:p>
    <w:p w:rsidR="00A53F14" w:rsidRDefault="00A53F14" w:rsidP="002D1852">
      <w:pPr>
        <w:pStyle w:val="NoSpacing"/>
        <w:numPr>
          <w:ilvl w:val="0"/>
          <w:numId w:val="21"/>
        </w:numPr>
        <w:ind w:left="-270" w:right="-450" w:firstLine="0"/>
        <w:rPr>
          <w:rFonts w:asciiTheme="minorHAnsi" w:hAnsiTheme="minorHAnsi"/>
        </w:rPr>
      </w:pPr>
      <w:r w:rsidRPr="00AA374A">
        <w:rPr>
          <w:rFonts w:asciiTheme="minorHAnsi" w:hAnsiTheme="minorHAnsi"/>
        </w:rPr>
        <w:t xml:space="preserve">Require a parental permission slip for </w:t>
      </w:r>
      <w:r w:rsidR="009463B5" w:rsidRPr="00A53F14">
        <w:rPr>
          <w:rFonts w:asciiTheme="minorHAnsi" w:hAnsiTheme="minorHAnsi"/>
        </w:rPr>
        <w:t xml:space="preserve">each event that the child participates in </w:t>
      </w:r>
    </w:p>
    <w:p w:rsidR="009463B5" w:rsidRDefault="009463B5" w:rsidP="002D1852">
      <w:pPr>
        <w:pStyle w:val="NoSpacing"/>
        <w:numPr>
          <w:ilvl w:val="0"/>
          <w:numId w:val="21"/>
        </w:numPr>
        <w:ind w:left="-270" w:right="-450" w:firstLine="0"/>
        <w:rPr>
          <w:rFonts w:asciiTheme="minorHAnsi" w:hAnsiTheme="minorHAnsi"/>
        </w:rPr>
      </w:pPr>
      <w:r w:rsidRPr="00AA374A">
        <w:rPr>
          <w:rFonts w:asciiTheme="minorHAnsi" w:hAnsiTheme="minorHAnsi"/>
        </w:rPr>
        <w:t xml:space="preserve">Hold a parent information/question session </w:t>
      </w:r>
      <w:r w:rsidR="00231469" w:rsidRPr="00AA374A">
        <w:rPr>
          <w:rFonts w:asciiTheme="minorHAnsi" w:hAnsiTheme="minorHAnsi"/>
        </w:rPr>
        <w:t xml:space="preserve">in conjunction with the student organization advisor </w:t>
      </w:r>
      <w:r w:rsidRPr="00A53F14">
        <w:rPr>
          <w:rFonts w:asciiTheme="minorHAnsi" w:hAnsiTheme="minorHAnsi"/>
        </w:rPr>
        <w:t>and explain the roles and duties that the youth may have</w:t>
      </w:r>
    </w:p>
    <w:p w:rsidR="00A53F14" w:rsidRPr="00AA374A" w:rsidRDefault="00A53F14" w:rsidP="002D1852">
      <w:pPr>
        <w:pStyle w:val="NoSpacing"/>
        <w:numPr>
          <w:ilvl w:val="0"/>
          <w:numId w:val="21"/>
        </w:numPr>
        <w:ind w:left="-270" w:right="-450" w:firstLine="0"/>
        <w:rPr>
          <w:rFonts w:asciiTheme="minorHAnsi" w:hAnsiTheme="minorHAnsi"/>
        </w:rPr>
      </w:pPr>
      <w:r>
        <w:rPr>
          <w:rFonts w:asciiTheme="minorHAnsi" w:hAnsiTheme="minorHAnsi"/>
        </w:rPr>
        <w:t>Ask the parent to join the MRC as well!</w:t>
      </w:r>
    </w:p>
    <w:p w:rsidR="009463B5" w:rsidRPr="003C44EB" w:rsidRDefault="009463B5" w:rsidP="00FD50B4">
      <w:pPr>
        <w:pStyle w:val="NoSpacing"/>
        <w:ind w:left="-450" w:right="-450"/>
        <w:rPr>
          <w:rFonts w:asciiTheme="minorHAnsi" w:hAnsiTheme="minorHAnsi"/>
        </w:rPr>
      </w:pPr>
    </w:p>
    <w:p w:rsidR="009463B5" w:rsidRPr="003C44EB" w:rsidRDefault="009463B5" w:rsidP="00FD50B4">
      <w:pPr>
        <w:pStyle w:val="NoSpacing"/>
        <w:ind w:left="-450" w:right="-450"/>
        <w:rPr>
          <w:rFonts w:asciiTheme="minorHAnsi" w:hAnsiTheme="minorHAnsi"/>
          <w:b/>
          <w:bCs/>
        </w:rPr>
      </w:pPr>
      <w:r w:rsidRPr="003C44EB">
        <w:rPr>
          <w:rFonts w:asciiTheme="minorHAnsi" w:hAnsiTheme="minorHAnsi"/>
          <w:b/>
          <w:bCs/>
        </w:rPr>
        <w:t xml:space="preserve">I don’t have enough time or money to coordinate youth volunteers on top of my regular duties. </w:t>
      </w:r>
    </w:p>
    <w:p w:rsidR="009463B5" w:rsidRPr="003C44EB" w:rsidRDefault="009463B5" w:rsidP="00FD50B4">
      <w:pPr>
        <w:pStyle w:val="NoSpacing"/>
        <w:numPr>
          <w:ilvl w:val="0"/>
          <w:numId w:val="29"/>
        </w:numPr>
        <w:ind w:left="-270" w:right="-450" w:firstLine="0"/>
        <w:rPr>
          <w:rFonts w:asciiTheme="minorHAnsi" w:hAnsiTheme="minorHAnsi"/>
        </w:rPr>
      </w:pPr>
      <w:r w:rsidRPr="003C44EB">
        <w:rPr>
          <w:rFonts w:asciiTheme="minorHAnsi" w:hAnsiTheme="minorHAnsi"/>
        </w:rPr>
        <w:t>Organizing volunteers takes time and resources (either or both of which an MRC may be lacking). One solution is to see if any adult MRC members want to take charge of being</w:t>
      </w:r>
      <w:r w:rsidR="00231469">
        <w:rPr>
          <w:rFonts w:asciiTheme="minorHAnsi" w:hAnsiTheme="minorHAnsi"/>
        </w:rPr>
        <w:t xml:space="preserve"> a youth volunteer coordinator</w:t>
      </w:r>
    </w:p>
    <w:p w:rsidR="009463B5" w:rsidRPr="003C44EB" w:rsidRDefault="009463B5" w:rsidP="00FD50B4">
      <w:pPr>
        <w:pStyle w:val="NoSpacing"/>
        <w:numPr>
          <w:ilvl w:val="0"/>
          <w:numId w:val="22"/>
        </w:numPr>
        <w:ind w:left="-270" w:right="-450" w:firstLine="0"/>
        <w:rPr>
          <w:rFonts w:asciiTheme="minorHAnsi" w:hAnsiTheme="minorHAnsi"/>
        </w:rPr>
      </w:pPr>
      <w:r w:rsidRPr="003C44EB">
        <w:rPr>
          <w:rFonts w:asciiTheme="minorHAnsi" w:hAnsiTheme="minorHAnsi"/>
        </w:rPr>
        <w:t xml:space="preserve">You can also try finding a student “chapter liaison” from </w:t>
      </w:r>
      <w:r w:rsidR="00231469">
        <w:rPr>
          <w:rFonts w:asciiTheme="minorHAnsi" w:hAnsiTheme="minorHAnsi"/>
        </w:rPr>
        <w:t>the youth</w:t>
      </w:r>
      <w:r w:rsidRPr="003C44EB">
        <w:rPr>
          <w:rFonts w:asciiTheme="minorHAnsi" w:hAnsiTheme="minorHAnsi"/>
        </w:rPr>
        <w:t xml:space="preserve"> organization and have them act as a bridge between you and the </w:t>
      </w:r>
      <w:r w:rsidR="00231469">
        <w:rPr>
          <w:rFonts w:asciiTheme="minorHAnsi" w:hAnsiTheme="minorHAnsi"/>
        </w:rPr>
        <w:t>student organization advisor</w:t>
      </w:r>
      <w:r w:rsidRPr="003C44EB">
        <w:rPr>
          <w:rFonts w:asciiTheme="minorHAnsi" w:hAnsiTheme="minorHAnsi"/>
        </w:rPr>
        <w:t>, while having them coordinate the students’ involvement with the  adult MRC members</w:t>
      </w:r>
    </w:p>
    <w:p w:rsidR="009463B5" w:rsidRPr="003C44EB" w:rsidRDefault="009463B5" w:rsidP="00FD50B4">
      <w:pPr>
        <w:pStyle w:val="NoSpacing"/>
        <w:ind w:left="-450" w:right="-450"/>
        <w:rPr>
          <w:rFonts w:asciiTheme="minorHAnsi" w:hAnsiTheme="minorHAnsi"/>
        </w:rPr>
      </w:pPr>
    </w:p>
    <w:p w:rsidR="009463B5" w:rsidRPr="003C44EB" w:rsidRDefault="00A345F5" w:rsidP="00FD50B4">
      <w:pPr>
        <w:pStyle w:val="NoSpacing"/>
        <w:ind w:left="-450" w:right="-450"/>
        <w:rPr>
          <w:rFonts w:asciiTheme="minorHAnsi" w:hAnsiTheme="minorHAnsi"/>
          <w:b/>
          <w:bCs/>
        </w:rPr>
      </w:pPr>
      <w:r>
        <w:rPr>
          <w:rFonts w:asciiTheme="minorHAnsi" w:hAnsiTheme="minorHAnsi"/>
          <w:b/>
          <w:bCs/>
        </w:rPr>
        <w:t>I am</w:t>
      </w:r>
      <w:r w:rsidR="009463B5" w:rsidRPr="003C44EB">
        <w:rPr>
          <w:rFonts w:asciiTheme="minorHAnsi" w:hAnsiTheme="minorHAnsi"/>
          <w:b/>
          <w:bCs/>
        </w:rPr>
        <w:t xml:space="preserve"> worried about </w:t>
      </w:r>
      <w:r>
        <w:rPr>
          <w:rFonts w:asciiTheme="minorHAnsi" w:hAnsiTheme="minorHAnsi"/>
          <w:b/>
          <w:bCs/>
        </w:rPr>
        <w:t>communication</w:t>
      </w:r>
      <w:r w:rsidR="009463B5" w:rsidRPr="003C44EB">
        <w:rPr>
          <w:rFonts w:asciiTheme="minorHAnsi" w:hAnsiTheme="minorHAnsi"/>
          <w:b/>
          <w:bCs/>
        </w:rPr>
        <w:t xml:space="preserve"> with </w:t>
      </w:r>
      <w:r>
        <w:rPr>
          <w:rFonts w:asciiTheme="minorHAnsi" w:hAnsiTheme="minorHAnsi"/>
          <w:b/>
          <w:bCs/>
        </w:rPr>
        <w:t>the</w:t>
      </w:r>
      <w:r w:rsidR="009463B5" w:rsidRPr="003C44EB">
        <w:rPr>
          <w:rFonts w:asciiTheme="minorHAnsi" w:hAnsiTheme="minorHAnsi"/>
          <w:b/>
          <w:bCs/>
        </w:rPr>
        <w:t xml:space="preserve"> </w:t>
      </w:r>
      <w:r>
        <w:rPr>
          <w:rFonts w:asciiTheme="minorHAnsi" w:hAnsiTheme="minorHAnsi"/>
          <w:b/>
          <w:bCs/>
        </w:rPr>
        <w:t>youth and their organization.</w:t>
      </w:r>
    </w:p>
    <w:p w:rsidR="009463B5" w:rsidRPr="003C44EB" w:rsidRDefault="00A345F5" w:rsidP="00FD50B4">
      <w:pPr>
        <w:pStyle w:val="NoSpacing"/>
        <w:numPr>
          <w:ilvl w:val="0"/>
          <w:numId w:val="24"/>
        </w:numPr>
        <w:ind w:left="-270" w:right="-450" w:firstLine="0"/>
        <w:rPr>
          <w:rFonts w:asciiTheme="minorHAnsi" w:hAnsiTheme="minorHAnsi"/>
        </w:rPr>
      </w:pPr>
      <w:r>
        <w:rPr>
          <w:rFonts w:asciiTheme="minorHAnsi" w:hAnsiTheme="minorHAnsi"/>
        </w:rPr>
        <w:t>This</w:t>
      </w:r>
      <w:r w:rsidR="009463B5" w:rsidRPr="003C44EB">
        <w:rPr>
          <w:rFonts w:asciiTheme="minorHAnsi" w:hAnsiTheme="minorHAnsi"/>
        </w:rPr>
        <w:t xml:space="preserve"> is an opportunity! </w:t>
      </w:r>
      <w:r w:rsidR="00A53F14">
        <w:rPr>
          <w:rFonts w:asciiTheme="minorHAnsi" w:hAnsiTheme="minorHAnsi"/>
        </w:rPr>
        <w:t xml:space="preserve">Talk to </w:t>
      </w:r>
      <w:r w:rsidR="009463B5" w:rsidRPr="003C44EB">
        <w:rPr>
          <w:rFonts w:asciiTheme="minorHAnsi" w:hAnsiTheme="minorHAnsi"/>
        </w:rPr>
        <w:t xml:space="preserve">the </w:t>
      </w:r>
      <w:r w:rsidR="00A53F14">
        <w:rPr>
          <w:rFonts w:asciiTheme="minorHAnsi" w:hAnsiTheme="minorHAnsi"/>
        </w:rPr>
        <w:t xml:space="preserve">young members about </w:t>
      </w:r>
      <w:r w:rsidR="009463B5" w:rsidRPr="003C44EB">
        <w:rPr>
          <w:rFonts w:asciiTheme="minorHAnsi" w:hAnsiTheme="minorHAnsi"/>
        </w:rPr>
        <w:t>the best way</w:t>
      </w:r>
      <w:r w:rsidR="00A53F14">
        <w:rPr>
          <w:rFonts w:asciiTheme="minorHAnsi" w:hAnsiTheme="minorHAnsi"/>
        </w:rPr>
        <w:t>s</w:t>
      </w:r>
      <w:r w:rsidR="009463B5" w:rsidRPr="003C44EB">
        <w:rPr>
          <w:rFonts w:asciiTheme="minorHAnsi" w:hAnsiTheme="minorHAnsi"/>
        </w:rPr>
        <w:t xml:space="preserve"> to communicate </w:t>
      </w:r>
      <w:r w:rsidR="00A53F14">
        <w:rPr>
          <w:rFonts w:asciiTheme="minorHAnsi" w:hAnsiTheme="minorHAnsi"/>
        </w:rPr>
        <w:t>with them</w:t>
      </w:r>
      <w:r w:rsidR="009463B5" w:rsidRPr="003C44EB">
        <w:rPr>
          <w:rFonts w:asciiTheme="minorHAnsi" w:hAnsiTheme="minorHAnsi"/>
        </w:rPr>
        <w:t xml:space="preserve">, and </w:t>
      </w:r>
      <w:r w:rsidR="00A53F14">
        <w:rPr>
          <w:rFonts w:asciiTheme="minorHAnsi" w:hAnsiTheme="minorHAnsi"/>
        </w:rPr>
        <w:t>conduct some tests to be sure all are comfortable with the process</w:t>
      </w:r>
      <w:r w:rsidR="009463B5" w:rsidRPr="003C44EB">
        <w:rPr>
          <w:rFonts w:asciiTheme="minorHAnsi" w:hAnsiTheme="minorHAnsi"/>
        </w:rPr>
        <w:t>.</w:t>
      </w:r>
      <w:r>
        <w:rPr>
          <w:rFonts w:asciiTheme="minorHAnsi" w:hAnsiTheme="minorHAnsi"/>
        </w:rPr>
        <w:t xml:space="preserve"> This is also another possible responsibility for the student chapter liaison</w:t>
      </w:r>
    </w:p>
    <w:p w:rsidR="009463B5" w:rsidRPr="003C44EB" w:rsidRDefault="009463B5" w:rsidP="00FD50B4">
      <w:pPr>
        <w:pStyle w:val="NoSpacing"/>
        <w:numPr>
          <w:ilvl w:val="0"/>
          <w:numId w:val="24"/>
        </w:numPr>
        <w:ind w:left="-270" w:right="-450" w:firstLine="0"/>
        <w:rPr>
          <w:rFonts w:asciiTheme="minorHAnsi" w:hAnsiTheme="minorHAnsi"/>
        </w:rPr>
      </w:pPr>
      <w:r w:rsidRPr="003C44EB">
        <w:rPr>
          <w:rFonts w:asciiTheme="minorHAnsi" w:hAnsiTheme="minorHAnsi"/>
        </w:rPr>
        <w:t>Some possible routes: texting, Facebook (creating a group, page, or message thread), Twitter</w:t>
      </w:r>
    </w:p>
    <w:p w:rsidR="009463B5" w:rsidRPr="003C44EB" w:rsidRDefault="009463B5" w:rsidP="00FD50B4">
      <w:pPr>
        <w:pStyle w:val="NoSpacing"/>
        <w:ind w:left="-450" w:right="-450"/>
        <w:rPr>
          <w:rFonts w:asciiTheme="minorHAnsi" w:hAnsiTheme="minorHAnsi"/>
        </w:rPr>
      </w:pPr>
    </w:p>
    <w:p w:rsidR="009463B5" w:rsidRPr="003C44EB" w:rsidRDefault="00A345F5" w:rsidP="00FD50B4">
      <w:pPr>
        <w:pStyle w:val="NoSpacing"/>
        <w:ind w:left="-450" w:right="-450"/>
        <w:rPr>
          <w:rFonts w:asciiTheme="minorHAnsi" w:hAnsiTheme="minorHAnsi"/>
          <w:b/>
          <w:bCs/>
        </w:rPr>
      </w:pPr>
      <w:r>
        <w:rPr>
          <w:rFonts w:asciiTheme="minorHAnsi" w:hAnsiTheme="minorHAnsi"/>
          <w:b/>
          <w:bCs/>
        </w:rPr>
        <w:t>S</w:t>
      </w:r>
      <w:r w:rsidR="009463B5" w:rsidRPr="003C44EB">
        <w:rPr>
          <w:rFonts w:asciiTheme="minorHAnsi" w:hAnsiTheme="minorHAnsi"/>
          <w:b/>
          <w:bCs/>
        </w:rPr>
        <w:t xml:space="preserve">tudents joining and leaving the </w:t>
      </w:r>
      <w:r>
        <w:rPr>
          <w:rFonts w:asciiTheme="minorHAnsi" w:hAnsiTheme="minorHAnsi"/>
          <w:b/>
          <w:bCs/>
        </w:rPr>
        <w:t xml:space="preserve">MRC </w:t>
      </w:r>
      <w:r w:rsidR="009463B5" w:rsidRPr="003C44EB">
        <w:rPr>
          <w:rFonts w:asciiTheme="minorHAnsi" w:hAnsiTheme="minorHAnsi"/>
          <w:b/>
          <w:bCs/>
        </w:rPr>
        <w:t xml:space="preserve">unit every year will be disruptive and/or a waste of </w:t>
      </w:r>
      <w:r>
        <w:rPr>
          <w:rFonts w:asciiTheme="minorHAnsi" w:hAnsiTheme="minorHAnsi"/>
          <w:b/>
          <w:bCs/>
        </w:rPr>
        <w:t>my</w:t>
      </w:r>
      <w:r w:rsidR="009463B5" w:rsidRPr="003C44EB">
        <w:rPr>
          <w:rFonts w:asciiTheme="minorHAnsi" w:hAnsiTheme="minorHAnsi"/>
          <w:b/>
          <w:bCs/>
        </w:rPr>
        <w:t xml:space="preserve"> unit resources.</w:t>
      </w:r>
    </w:p>
    <w:p w:rsidR="009463B5" w:rsidRPr="003C44EB" w:rsidRDefault="009463B5" w:rsidP="00FD50B4">
      <w:pPr>
        <w:pStyle w:val="NoSpacing"/>
        <w:numPr>
          <w:ilvl w:val="0"/>
          <w:numId w:val="25"/>
        </w:numPr>
        <w:ind w:left="-180" w:right="-450" w:firstLine="0"/>
        <w:rPr>
          <w:rFonts w:asciiTheme="minorHAnsi" w:hAnsiTheme="minorHAnsi"/>
        </w:rPr>
      </w:pPr>
      <w:r w:rsidRPr="003C44EB">
        <w:rPr>
          <w:rFonts w:asciiTheme="minorHAnsi" w:hAnsiTheme="minorHAnsi"/>
        </w:rPr>
        <w:t xml:space="preserve">Some MRC units have trained students to </w:t>
      </w:r>
      <w:r w:rsidRPr="003C44EB">
        <w:rPr>
          <w:rFonts w:asciiTheme="minorHAnsi" w:hAnsiTheme="minorHAnsi"/>
          <w:i/>
          <w:iCs/>
        </w:rPr>
        <w:t>be</w:t>
      </w:r>
      <w:r w:rsidRPr="003C44EB">
        <w:rPr>
          <w:rFonts w:asciiTheme="minorHAnsi" w:hAnsiTheme="minorHAnsi"/>
        </w:rPr>
        <w:t xml:space="preserve"> trainers of certain modules: this can help reduce some training costs incurred by the need to train new students every year. Advisors/sponsors can also be trained as trainers, and can train students within in the cla</w:t>
      </w:r>
      <w:r w:rsidR="00A345F5">
        <w:rPr>
          <w:rFonts w:asciiTheme="minorHAnsi" w:hAnsiTheme="minorHAnsi"/>
        </w:rPr>
        <w:t>ssroom or organization meetings</w:t>
      </w:r>
    </w:p>
    <w:p w:rsidR="00630AA2" w:rsidRDefault="00630AA2" w:rsidP="00FD50B4">
      <w:pPr>
        <w:pStyle w:val="NoSpacing"/>
        <w:numPr>
          <w:ilvl w:val="0"/>
          <w:numId w:val="25"/>
        </w:numPr>
        <w:ind w:left="-180" w:right="-450" w:firstLine="0"/>
        <w:rPr>
          <w:ins w:id="8" w:author="Jeff Koeninger" w:date="2015-02-05T14:03:00Z"/>
          <w:rFonts w:asciiTheme="minorHAnsi" w:hAnsiTheme="minorHAnsi"/>
        </w:rPr>
      </w:pPr>
    </w:p>
    <w:p w:rsidR="00630AA2" w:rsidRDefault="00630AA2" w:rsidP="00630AA2">
      <w:pPr>
        <w:pStyle w:val="NoSpacing"/>
        <w:ind w:left="-180" w:right="-450"/>
        <w:rPr>
          <w:ins w:id="9" w:author="Jeff Koeninger" w:date="2015-02-05T14:03:00Z"/>
          <w:rFonts w:asciiTheme="minorHAnsi" w:hAnsiTheme="minorHAnsi"/>
        </w:rPr>
      </w:pPr>
      <w:bookmarkStart w:id="10" w:name="_GoBack"/>
    </w:p>
    <w:bookmarkEnd w:id="10"/>
    <w:p w:rsidR="009463B5" w:rsidRPr="003C44EB" w:rsidRDefault="00A345F5" w:rsidP="00FD50B4">
      <w:pPr>
        <w:pStyle w:val="NoSpacing"/>
        <w:numPr>
          <w:ilvl w:val="0"/>
          <w:numId w:val="25"/>
        </w:numPr>
        <w:ind w:left="-180" w:right="-450" w:firstLine="0"/>
        <w:rPr>
          <w:rFonts w:asciiTheme="minorHAnsi" w:hAnsiTheme="minorHAnsi"/>
        </w:rPr>
      </w:pPr>
      <w:r>
        <w:rPr>
          <w:rFonts w:asciiTheme="minorHAnsi" w:hAnsiTheme="minorHAnsi"/>
        </w:rPr>
        <w:t>Students</w:t>
      </w:r>
      <w:r w:rsidR="009463B5" w:rsidRPr="003C44EB">
        <w:rPr>
          <w:rFonts w:asciiTheme="minorHAnsi" w:hAnsiTheme="minorHAnsi"/>
        </w:rPr>
        <w:t xml:space="preserve"> can volunteer for multiple years, especially if they start early! This is also a great way to increase </w:t>
      </w:r>
      <w:r>
        <w:rPr>
          <w:rFonts w:asciiTheme="minorHAnsi" w:hAnsiTheme="minorHAnsi"/>
        </w:rPr>
        <w:t>your</w:t>
      </w:r>
      <w:r w:rsidR="009463B5" w:rsidRPr="003C44EB">
        <w:rPr>
          <w:rFonts w:asciiTheme="minorHAnsi" w:hAnsiTheme="minorHAnsi"/>
        </w:rPr>
        <w:t xml:space="preserve"> unit’s future adult healthcare professional participation</w:t>
      </w:r>
    </w:p>
    <w:p w:rsidR="009463B5" w:rsidRPr="003C44EB" w:rsidRDefault="009463B5" w:rsidP="00FD50B4">
      <w:pPr>
        <w:pStyle w:val="NoSpacing"/>
        <w:ind w:left="-450" w:right="-450"/>
        <w:rPr>
          <w:rFonts w:asciiTheme="minorHAnsi" w:hAnsiTheme="minorHAnsi"/>
        </w:rPr>
      </w:pPr>
    </w:p>
    <w:p w:rsidR="009463B5" w:rsidRPr="003C44EB" w:rsidRDefault="009463B5" w:rsidP="00FD50B4">
      <w:pPr>
        <w:pStyle w:val="NoSpacing"/>
        <w:ind w:left="-450" w:right="-450"/>
        <w:rPr>
          <w:rFonts w:asciiTheme="minorHAnsi" w:hAnsiTheme="minorHAnsi"/>
          <w:b/>
          <w:bCs/>
        </w:rPr>
      </w:pPr>
      <w:r w:rsidRPr="003C44EB">
        <w:rPr>
          <w:rFonts w:asciiTheme="minorHAnsi" w:hAnsiTheme="minorHAnsi"/>
          <w:b/>
          <w:bCs/>
        </w:rPr>
        <w:t>Youth have erratic schedules that are not conducive to partnering with a MRC unit (which mostly only includes adults)</w:t>
      </w:r>
    </w:p>
    <w:p w:rsidR="009463B5" w:rsidRPr="003C44EB" w:rsidRDefault="009463B5" w:rsidP="00FD50B4">
      <w:pPr>
        <w:pStyle w:val="NoSpacing"/>
        <w:numPr>
          <w:ilvl w:val="0"/>
          <w:numId w:val="26"/>
        </w:numPr>
        <w:ind w:left="-180" w:right="-450" w:firstLine="0"/>
        <w:rPr>
          <w:rFonts w:asciiTheme="minorHAnsi" w:hAnsiTheme="minorHAnsi"/>
        </w:rPr>
      </w:pPr>
      <w:r w:rsidRPr="003C44EB">
        <w:rPr>
          <w:rFonts w:asciiTheme="minorHAnsi" w:hAnsiTheme="minorHAnsi"/>
        </w:rPr>
        <w:t>If the youth school schedule is a barrier to coordinating events, there is plenty that can be accomplished on weekday evenings or during the weekend. In fact, that is when most adult MRC members are able to help out as well!</w:t>
      </w:r>
    </w:p>
    <w:p w:rsidR="009463B5" w:rsidRPr="003C44EB" w:rsidRDefault="009463B5" w:rsidP="00FD50B4">
      <w:pPr>
        <w:pStyle w:val="NoSpacing"/>
        <w:ind w:left="-450" w:right="-450"/>
        <w:rPr>
          <w:rFonts w:asciiTheme="minorHAnsi" w:hAnsiTheme="minorHAnsi"/>
        </w:rPr>
      </w:pPr>
    </w:p>
    <w:p w:rsidR="009463B5" w:rsidRPr="003C44EB" w:rsidRDefault="009463B5" w:rsidP="00FD50B4">
      <w:pPr>
        <w:pStyle w:val="NoSpacing"/>
        <w:ind w:left="-450" w:right="-450"/>
        <w:rPr>
          <w:rFonts w:asciiTheme="minorHAnsi" w:hAnsiTheme="minorHAnsi"/>
        </w:rPr>
      </w:pPr>
      <w:r w:rsidRPr="003C44EB">
        <w:rPr>
          <w:rFonts w:asciiTheme="minorHAnsi" w:hAnsiTheme="minorHAnsi"/>
          <w:b/>
          <w:bCs/>
        </w:rPr>
        <w:t>It is not convenient to partner youth with an organization that is not located on school grounds.</w:t>
      </w:r>
    </w:p>
    <w:p w:rsidR="009463B5" w:rsidRPr="003C44EB" w:rsidRDefault="009463B5" w:rsidP="00FD50B4">
      <w:pPr>
        <w:pStyle w:val="NoSpacing"/>
        <w:numPr>
          <w:ilvl w:val="0"/>
          <w:numId w:val="26"/>
        </w:numPr>
        <w:ind w:left="-180" w:right="-450" w:firstLine="0"/>
        <w:rPr>
          <w:rFonts w:asciiTheme="minorHAnsi" w:hAnsiTheme="minorHAnsi"/>
        </w:rPr>
      </w:pPr>
      <w:r w:rsidRPr="003C44EB">
        <w:rPr>
          <w:rFonts w:asciiTheme="minorHAnsi" w:hAnsiTheme="minorHAnsi"/>
        </w:rPr>
        <w:t xml:space="preserve">Coordinate activities that are located around </w:t>
      </w:r>
      <w:r w:rsidR="00A345F5">
        <w:rPr>
          <w:rFonts w:asciiTheme="minorHAnsi" w:hAnsiTheme="minorHAnsi"/>
        </w:rPr>
        <w:t xml:space="preserve">or convenient to </w:t>
      </w:r>
      <w:r w:rsidRPr="003C44EB">
        <w:rPr>
          <w:rFonts w:asciiTheme="minorHAnsi" w:hAnsiTheme="minorHAnsi"/>
        </w:rPr>
        <w:t xml:space="preserve">the school </w:t>
      </w:r>
    </w:p>
    <w:p w:rsidR="009463B5" w:rsidRPr="003C44EB" w:rsidRDefault="009463B5" w:rsidP="00FD50B4">
      <w:pPr>
        <w:pStyle w:val="NoSpacing"/>
        <w:numPr>
          <w:ilvl w:val="0"/>
          <w:numId w:val="26"/>
        </w:numPr>
        <w:ind w:left="-180" w:right="-450" w:firstLine="0"/>
        <w:rPr>
          <w:rFonts w:asciiTheme="minorHAnsi" w:hAnsiTheme="minorHAnsi"/>
        </w:rPr>
      </w:pPr>
      <w:r w:rsidRPr="003C44EB">
        <w:rPr>
          <w:rFonts w:asciiTheme="minorHAnsi" w:hAnsiTheme="minorHAnsi"/>
        </w:rPr>
        <w:t>Discuss with the student “chapter liaison” to organize possible carpooling options for students whose parents may not be able to provide transportation for them. Adult MRC members may be able to help out as well</w:t>
      </w:r>
    </w:p>
    <w:p w:rsidR="009463B5" w:rsidRPr="003C44EB" w:rsidRDefault="009463B5" w:rsidP="00FD50B4">
      <w:pPr>
        <w:pStyle w:val="NoSpacing"/>
        <w:numPr>
          <w:ilvl w:val="0"/>
          <w:numId w:val="26"/>
        </w:numPr>
        <w:ind w:left="-180" w:right="-450" w:firstLine="0"/>
        <w:rPr>
          <w:rFonts w:asciiTheme="minorHAnsi" w:hAnsiTheme="minorHAnsi"/>
        </w:rPr>
      </w:pPr>
      <w:r w:rsidRPr="003C44EB">
        <w:rPr>
          <w:rFonts w:asciiTheme="minorHAnsi" w:hAnsiTheme="minorHAnsi"/>
        </w:rPr>
        <w:t>Activities done with your school organization may be considered a field trip by the school. School may cover the transportation costs for these ‘real-world’ experiences with the MRC</w:t>
      </w:r>
    </w:p>
    <w:p w:rsidR="009463B5" w:rsidRPr="003C44EB" w:rsidRDefault="009463B5" w:rsidP="00FD50B4">
      <w:pPr>
        <w:pStyle w:val="NoSpacing"/>
        <w:ind w:left="-450" w:right="-450"/>
        <w:rPr>
          <w:rFonts w:asciiTheme="minorHAnsi" w:hAnsiTheme="minorHAnsi"/>
        </w:rPr>
      </w:pPr>
    </w:p>
    <w:p w:rsidR="009463B5" w:rsidRPr="003C44EB" w:rsidRDefault="00A345F5" w:rsidP="00FD50B4">
      <w:pPr>
        <w:pStyle w:val="NoSpacing"/>
        <w:ind w:left="-450" w:right="-450"/>
        <w:rPr>
          <w:rFonts w:asciiTheme="minorHAnsi" w:hAnsiTheme="minorHAnsi"/>
        </w:rPr>
      </w:pPr>
      <w:r>
        <w:rPr>
          <w:rFonts w:asciiTheme="minorHAnsi" w:hAnsiTheme="minorHAnsi"/>
          <w:b/>
          <w:bCs/>
        </w:rPr>
        <w:t xml:space="preserve">Can I </w:t>
      </w:r>
      <w:r w:rsidR="009463B5" w:rsidRPr="003C44EB">
        <w:rPr>
          <w:rFonts w:asciiTheme="minorHAnsi" w:hAnsiTheme="minorHAnsi"/>
          <w:b/>
          <w:bCs/>
        </w:rPr>
        <w:t>trust youth to get the job done?</w:t>
      </w:r>
    </w:p>
    <w:p w:rsidR="009463B5" w:rsidRPr="003C44EB" w:rsidRDefault="009463B5" w:rsidP="00FD50B4">
      <w:pPr>
        <w:pStyle w:val="NoSpacing"/>
        <w:numPr>
          <w:ilvl w:val="0"/>
          <w:numId w:val="27"/>
        </w:numPr>
        <w:ind w:left="-180" w:right="-450" w:firstLine="0"/>
        <w:rPr>
          <w:rFonts w:asciiTheme="minorHAnsi" w:hAnsiTheme="minorHAnsi"/>
        </w:rPr>
      </w:pPr>
      <w:r w:rsidRPr="003C44EB">
        <w:rPr>
          <w:rFonts w:asciiTheme="minorHAnsi" w:hAnsiTheme="minorHAnsi"/>
        </w:rPr>
        <w:t xml:space="preserve">Start off the youth with small, simple tasks. Involve them in events that are already planned where they can succeed easily. As you and </w:t>
      </w:r>
      <w:r w:rsidR="00A345F5">
        <w:rPr>
          <w:rFonts w:asciiTheme="minorHAnsi" w:hAnsiTheme="minorHAnsi"/>
        </w:rPr>
        <w:t>your</w:t>
      </w:r>
      <w:r w:rsidRPr="003C44EB">
        <w:rPr>
          <w:rFonts w:asciiTheme="minorHAnsi" w:hAnsiTheme="minorHAnsi"/>
        </w:rPr>
        <w:t xml:space="preserve"> unit get to know them and their abilities, discuss with the </w:t>
      </w:r>
      <w:r w:rsidR="00A345F5">
        <w:rPr>
          <w:rFonts w:asciiTheme="minorHAnsi" w:hAnsiTheme="minorHAnsi"/>
        </w:rPr>
        <w:t>student advisor</w:t>
      </w:r>
      <w:r w:rsidRPr="003C44EB">
        <w:rPr>
          <w:rFonts w:asciiTheme="minorHAnsi" w:hAnsiTheme="minorHAnsi"/>
        </w:rPr>
        <w:t xml:space="preserve"> to increase their responsibilities accordingly. This will help raise th</w:t>
      </w:r>
      <w:r w:rsidR="00A345F5">
        <w:rPr>
          <w:rFonts w:asciiTheme="minorHAnsi" w:hAnsiTheme="minorHAnsi"/>
        </w:rPr>
        <w:t xml:space="preserve">eir credibility not only to your </w:t>
      </w:r>
      <w:r w:rsidRPr="003C44EB">
        <w:rPr>
          <w:rFonts w:asciiTheme="minorHAnsi" w:hAnsiTheme="minorHAnsi"/>
        </w:rPr>
        <w:t>unit, but also to the community</w:t>
      </w:r>
    </w:p>
    <w:p w:rsidR="009463B5" w:rsidRPr="003C44EB" w:rsidRDefault="009463B5" w:rsidP="00FD50B4">
      <w:pPr>
        <w:pStyle w:val="NoSpacing"/>
        <w:ind w:left="-450" w:right="-450"/>
        <w:rPr>
          <w:rFonts w:asciiTheme="minorHAnsi" w:hAnsiTheme="minorHAnsi"/>
        </w:rPr>
      </w:pPr>
    </w:p>
    <w:p w:rsidR="009463B5" w:rsidRPr="003C44EB" w:rsidRDefault="009463B5" w:rsidP="00FD50B4">
      <w:pPr>
        <w:pStyle w:val="NoSpacing"/>
        <w:ind w:left="-450" w:right="-450"/>
        <w:rPr>
          <w:rFonts w:asciiTheme="minorHAnsi" w:hAnsiTheme="minorHAnsi"/>
        </w:rPr>
      </w:pPr>
      <w:r w:rsidRPr="003C44EB">
        <w:rPr>
          <w:rFonts w:asciiTheme="minorHAnsi" w:hAnsiTheme="minorHAnsi"/>
          <w:b/>
          <w:bCs/>
        </w:rPr>
        <w:t>Can I trust the youth to keep sensitive matters confidential?</w:t>
      </w:r>
    </w:p>
    <w:p w:rsidR="009463B5" w:rsidRPr="003C44EB" w:rsidRDefault="009463B5" w:rsidP="00FD50B4">
      <w:pPr>
        <w:pStyle w:val="NoSpacing"/>
        <w:numPr>
          <w:ilvl w:val="0"/>
          <w:numId w:val="27"/>
        </w:numPr>
        <w:ind w:left="-180" w:right="-450" w:firstLine="0"/>
        <w:rPr>
          <w:rFonts w:asciiTheme="minorHAnsi" w:hAnsiTheme="minorHAnsi"/>
        </w:rPr>
      </w:pPr>
      <w:r w:rsidRPr="003C44EB">
        <w:rPr>
          <w:rFonts w:asciiTheme="minorHAnsi" w:hAnsiTheme="minorHAnsi"/>
        </w:rPr>
        <w:t>Require all new youth members to complete a HIPAA training module</w:t>
      </w:r>
    </w:p>
    <w:p w:rsidR="009463B5" w:rsidRPr="003C44EB" w:rsidRDefault="009463B5" w:rsidP="00FD50B4">
      <w:pPr>
        <w:pStyle w:val="NoSpacing"/>
        <w:numPr>
          <w:ilvl w:val="0"/>
          <w:numId w:val="27"/>
        </w:numPr>
        <w:ind w:left="-180" w:right="-450" w:firstLine="0"/>
        <w:rPr>
          <w:rFonts w:asciiTheme="minorHAnsi" w:hAnsiTheme="minorHAnsi"/>
        </w:rPr>
      </w:pPr>
      <w:r w:rsidRPr="003C44EB">
        <w:rPr>
          <w:rFonts w:asciiTheme="minorHAnsi" w:hAnsiTheme="minorHAnsi"/>
        </w:rPr>
        <w:t>Have youth sign a confidentiality agreement upon joining the MRC and explain the significance</w:t>
      </w:r>
    </w:p>
    <w:p w:rsidR="009463B5" w:rsidRPr="003C44EB" w:rsidRDefault="009463B5" w:rsidP="00FD50B4">
      <w:pPr>
        <w:pStyle w:val="NoSpacing"/>
        <w:numPr>
          <w:ilvl w:val="0"/>
          <w:numId w:val="27"/>
        </w:numPr>
        <w:ind w:left="-180" w:right="-450" w:firstLine="0"/>
        <w:rPr>
          <w:rFonts w:asciiTheme="minorHAnsi" w:hAnsiTheme="minorHAnsi"/>
        </w:rPr>
      </w:pPr>
      <w:r w:rsidRPr="003C44EB">
        <w:rPr>
          <w:rFonts w:asciiTheme="minorHAnsi" w:hAnsiTheme="minorHAnsi"/>
        </w:rPr>
        <w:t>Avoid assigning youth to tasks that involve confidential or sensitive information</w:t>
      </w:r>
    </w:p>
    <w:p w:rsidR="009463B5" w:rsidRPr="003C44EB" w:rsidRDefault="009463B5" w:rsidP="00FD50B4">
      <w:pPr>
        <w:pStyle w:val="NoSpacing"/>
        <w:ind w:left="-450" w:right="-450"/>
        <w:rPr>
          <w:rFonts w:asciiTheme="minorHAnsi" w:hAnsiTheme="minorHAnsi"/>
        </w:rPr>
      </w:pPr>
    </w:p>
    <w:p w:rsidR="009463B5" w:rsidRPr="003C44EB" w:rsidRDefault="009463B5" w:rsidP="00FD50B4">
      <w:pPr>
        <w:pStyle w:val="NoSpacing"/>
        <w:ind w:left="-450" w:right="-450"/>
        <w:rPr>
          <w:rFonts w:asciiTheme="minorHAnsi" w:hAnsiTheme="minorHAnsi"/>
          <w:b/>
        </w:rPr>
      </w:pPr>
      <w:r w:rsidRPr="003C44EB">
        <w:rPr>
          <w:rFonts w:asciiTheme="minorHAnsi" w:hAnsiTheme="minorHAnsi"/>
          <w:b/>
        </w:rPr>
        <w:t>How do I make sure that the youth are accountable?</w:t>
      </w:r>
    </w:p>
    <w:p w:rsidR="009463B5" w:rsidRPr="003C44EB" w:rsidRDefault="009463B5" w:rsidP="00FD50B4">
      <w:pPr>
        <w:pStyle w:val="NoSpacing"/>
        <w:numPr>
          <w:ilvl w:val="0"/>
          <w:numId w:val="28"/>
        </w:numPr>
        <w:ind w:left="-180" w:right="-450" w:firstLine="0"/>
        <w:rPr>
          <w:rFonts w:asciiTheme="minorHAnsi" w:hAnsiTheme="minorHAnsi"/>
        </w:rPr>
      </w:pPr>
      <w:r w:rsidRPr="003C44EB">
        <w:rPr>
          <w:rFonts w:asciiTheme="minorHAnsi" w:hAnsiTheme="minorHAnsi"/>
        </w:rPr>
        <w:t>Be sure to emphasize that students must show up to events that they sign up for, and not being responsible for their actions will result in consequences and possible removal from future activities</w:t>
      </w:r>
    </w:p>
    <w:p w:rsidR="009463B5" w:rsidRPr="003C44EB" w:rsidRDefault="009463B5" w:rsidP="00FD50B4">
      <w:pPr>
        <w:pStyle w:val="NoSpacing"/>
        <w:numPr>
          <w:ilvl w:val="0"/>
          <w:numId w:val="28"/>
        </w:numPr>
        <w:ind w:left="-180" w:right="-450" w:firstLine="0"/>
        <w:rPr>
          <w:rFonts w:asciiTheme="minorHAnsi" w:hAnsiTheme="minorHAnsi"/>
        </w:rPr>
      </w:pPr>
      <w:r w:rsidRPr="003C44EB">
        <w:rPr>
          <w:rFonts w:asciiTheme="minorHAnsi" w:hAnsiTheme="minorHAnsi"/>
        </w:rPr>
        <w:t xml:space="preserve">If necessary, have the youth sign a contract before engaging them in </w:t>
      </w:r>
      <w:r w:rsidR="00A345F5">
        <w:rPr>
          <w:rFonts w:asciiTheme="minorHAnsi" w:hAnsiTheme="minorHAnsi"/>
        </w:rPr>
        <w:t>your unit</w:t>
      </w:r>
    </w:p>
    <w:p w:rsidR="005B3780" w:rsidRPr="00593D47" w:rsidRDefault="005B3780" w:rsidP="00C05930">
      <w:pPr>
        <w:rPr>
          <w:rFonts w:asciiTheme="minorHAnsi" w:hAnsiTheme="minorHAnsi"/>
          <w:i/>
          <w:iCs/>
          <w:sz w:val="20"/>
          <w:szCs w:val="20"/>
        </w:rPr>
      </w:pPr>
    </w:p>
    <w:sectPr w:rsidR="005B3780" w:rsidRPr="00593D47" w:rsidSect="00600445">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0AA2" w:rsidRDefault="00630AA2" w:rsidP="0093111A">
      <w:pPr>
        <w:spacing w:line="240" w:lineRule="auto"/>
      </w:pPr>
      <w:r>
        <w:separator/>
      </w:r>
    </w:p>
  </w:endnote>
  <w:endnote w:type="continuationSeparator" w:id="0">
    <w:p w:rsidR="00630AA2" w:rsidRDefault="00630AA2" w:rsidP="009311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libri Light">
    <w:panose1 w:val="020F0302020204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602931554"/>
      <w:docPartObj>
        <w:docPartGallery w:val="Page Numbers (Bottom of Page)"/>
        <w:docPartUnique/>
      </w:docPartObj>
    </w:sdtPr>
    <w:sdtContent>
      <w:p w:rsidR="00630AA2" w:rsidRPr="00AD7064" w:rsidRDefault="00630AA2">
        <w:pPr>
          <w:pStyle w:val="Footer"/>
          <w:jc w:val="right"/>
          <w:rPr>
            <w:rFonts w:ascii="Arial" w:hAnsi="Arial" w:cs="Arial"/>
          </w:rPr>
        </w:pPr>
        <w:r w:rsidRPr="00AD7064">
          <w:rPr>
            <w:rFonts w:ascii="Arial" w:hAnsi="Arial" w:cs="Arial"/>
          </w:rPr>
          <w:t xml:space="preserve">Page | </w:t>
        </w:r>
        <w:r w:rsidRPr="00AD7064">
          <w:rPr>
            <w:rFonts w:ascii="Arial" w:hAnsi="Arial" w:cs="Arial"/>
          </w:rPr>
          <w:fldChar w:fldCharType="begin"/>
        </w:r>
        <w:r w:rsidRPr="00AD7064">
          <w:rPr>
            <w:rFonts w:ascii="Arial" w:hAnsi="Arial" w:cs="Arial"/>
          </w:rPr>
          <w:instrText xml:space="preserve"> PAGE   \* MERGEFORMAT </w:instrText>
        </w:r>
        <w:r w:rsidRPr="00AD7064">
          <w:rPr>
            <w:rFonts w:ascii="Arial" w:hAnsi="Arial" w:cs="Arial"/>
          </w:rPr>
          <w:fldChar w:fldCharType="separate"/>
        </w:r>
        <w:r w:rsidR="009D512C">
          <w:rPr>
            <w:rFonts w:ascii="Arial" w:hAnsi="Arial" w:cs="Arial"/>
            <w:noProof/>
          </w:rPr>
          <w:t>10</w:t>
        </w:r>
        <w:r w:rsidRPr="00AD7064">
          <w:rPr>
            <w:rFonts w:ascii="Arial" w:hAnsi="Arial" w:cs="Arial"/>
            <w:noProof/>
          </w:rPr>
          <w:fldChar w:fldCharType="end"/>
        </w:r>
        <w:r w:rsidRPr="00AD7064">
          <w:rPr>
            <w:rFonts w:ascii="Arial" w:hAnsi="Arial" w:cs="Arial"/>
          </w:rPr>
          <w:t xml:space="preserve"> </w:t>
        </w:r>
      </w:p>
    </w:sdtContent>
  </w:sdt>
  <w:p w:rsidR="00630AA2" w:rsidRDefault="00630AA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0AA2" w:rsidRDefault="00630AA2" w:rsidP="0093111A">
      <w:pPr>
        <w:spacing w:line="240" w:lineRule="auto"/>
      </w:pPr>
      <w:r>
        <w:separator/>
      </w:r>
    </w:p>
  </w:footnote>
  <w:footnote w:type="continuationSeparator" w:id="0">
    <w:p w:rsidR="00630AA2" w:rsidRDefault="00630AA2" w:rsidP="0093111A">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AA2" w:rsidRDefault="00630AA2">
    <w:pPr>
      <w:pStyle w:val="Header"/>
    </w:pPr>
    <w:ins w:id="1" w:author="Jeff Koeninger" w:date="2015-02-05T13:59:00Z">
      <w:r>
        <w:rPr>
          <w:noProof/>
        </w:rPr>
        <w:drawing>
          <wp:anchor distT="0" distB="0" distL="114300" distR="114300" simplePos="0" relativeHeight="251658240" behindDoc="1" locked="0" layoutInCell="1" allowOverlap="1">
            <wp:simplePos x="0" y="0"/>
            <wp:positionH relativeFrom="column">
              <wp:posOffset>-800100</wp:posOffset>
            </wp:positionH>
            <wp:positionV relativeFrom="paragraph">
              <wp:posOffset>-342900</wp:posOffset>
            </wp:positionV>
            <wp:extent cx="7543800" cy="88817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C Banner 7.jpg"/>
                    <pic:cNvPicPr/>
                  </pic:nvPicPr>
                  <pic:blipFill>
                    <a:blip r:embed="rId1">
                      <a:extLst>
                        <a:ext uri="{28A0092B-C50C-407E-A947-70E740481C1C}">
                          <a14:useLocalDpi xmlns:a14="http://schemas.microsoft.com/office/drawing/2010/main" val="0"/>
                        </a:ext>
                      </a:extLst>
                    </a:blip>
                    <a:stretch>
                      <a:fillRect/>
                    </a:stretch>
                  </pic:blipFill>
                  <pic:spPr>
                    <a:xfrm>
                      <a:off x="0" y="0"/>
                      <a:ext cx="7544447" cy="888246"/>
                    </a:xfrm>
                    <a:prstGeom prst="rect">
                      <a:avLst/>
                    </a:prstGeom>
                  </pic:spPr>
                </pic:pic>
              </a:graphicData>
            </a:graphic>
            <wp14:sizeRelH relativeFrom="page">
              <wp14:pctWidth>0</wp14:pctWidth>
            </wp14:sizeRelH>
            <wp14:sizeRelV relativeFrom="page">
              <wp14:pctHeight>0</wp14:pctHeight>
            </wp14:sizeRelV>
          </wp:anchor>
        </w:drawing>
      </w:r>
    </w:ins>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2F76"/>
    <w:multiLevelType w:val="multilevel"/>
    <w:tmpl w:val="33A4A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1A74EC"/>
    <w:multiLevelType w:val="hybridMultilevel"/>
    <w:tmpl w:val="B6160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C631CB"/>
    <w:multiLevelType w:val="hybridMultilevel"/>
    <w:tmpl w:val="0B9A8182"/>
    <w:lvl w:ilvl="0" w:tplc="EE5836F4">
      <w:start w:val="1"/>
      <w:numFmt w:val="bullet"/>
      <w:lvlText w:val="•"/>
      <w:lvlJc w:val="left"/>
      <w:pPr>
        <w:tabs>
          <w:tab w:val="num" w:pos="720"/>
        </w:tabs>
        <w:ind w:left="720" w:hanging="360"/>
      </w:pPr>
      <w:rPr>
        <w:rFonts w:ascii="Arial" w:hAnsi="Arial" w:hint="default"/>
      </w:rPr>
    </w:lvl>
    <w:lvl w:ilvl="1" w:tplc="C1A2FB60">
      <w:start w:val="560"/>
      <w:numFmt w:val="bullet"/>
      <w:lvlText w:val="–"/>
      <w:lvlJc w:val="left"/>
      <w:pPr>
        <w:tabs>
          <w:tab w:val="num" w:pos="1440"/>
        </w:tabs>
        <w:ind w:left="1440" w:hanging="360"/>
      </w:pPr>
      <w:rPr>
        <w:rFonts w:ascii="Arial" w:hAnsi="Arial" w:hint="default"/>
      </w:rPr>
    </w:lvl>
    <w:lvl w:ilvl="2" w:tplc="1B5C1770" w:tentative="1">
      <w:start w:val="1"/>
      <w:numFmt w:val="bullet"/>
      <w:lvlText w:val="•"/>
      <w:lvlJc w:val="left"/>
      <w:pPr>
        <w:tabs>
          <w:tab w:val="num" w:pos="2160"/>
        </w:tabs>
        <w:ind w:left="2160" w:hanging="360"/>
      </w:pPr>
      <w:rPr>
        <w:rFonts w:ascii="Arial" w:hAnsi="Arial" w:hint="default"/>
      </w:rPr>
    </w:lvl>
    <w:lvl w:ilvl="3" w:tplc="A0BCE652" w:tentative="1">
      <w:start w:val="1"/>
      <w:numFmt w:val="bullet"/>
      <w:lvlText w:val="•"/>
      <w:lvlJc w:val="left"/>
      <w:pPr>
        <w:tabs>
          <w:tab w:val="num" w:pos="2880"/>
        </w:tabs>
        <w:ind w:left="2880" w:hanging="360"/>
      </w:pPr>
      <w:rPr>
        <w:rFonts w:ascii="Arial" w:hAnsi="Arial" w:hint="default"/>
      </w:rPr>
    </w:lvl>
    <w:lvl w:ilvl="4" w:tplc="6BFC136A" w:tentative="1">
      <w:start w:val="1"/>
      <w:numFmt w:val="bullet"/>
      <w:lvlText w:val="•"/>
      <w:lvlJc w:val="left"/>
      <w:pPr>
        <w:tabs>
          <w:tab w:val="num" w:pos="3600"/>
        </w:tabs>
        <w:ind w:left="3600" w:hanging="360"/>
      </w:pPr>
      <w:rPr>
        <w:rFonts w:ascii="Arial" w:hAnsi="Arial" w:hint="default"/>
      </w:rPr>
    </w:lvl>
    <w:lvl w:ilvl="5" w:tplc="3B50E210" w:tentative="1">
      <w:start w:val="1"/>
      <w:numFmt w:val="bullet"/>
      <w:lvlText w:val="•"/>
      <w:lvlJc w:val="left"/>
      <w:pPr>
        <w:tabs>
          <w:tab w:val="num" w:pos="4320"/>
        </w:tabs>
        <w:ind w:left="4320" w:hanging="360"/>
      </w:pPr>
      <w:rPr>
        <w:rFonts w:ascii="Arial" w:hAnsi="Arial" w:hint="default"/>
      </w:rPr>
    </w:lvl>
    <w:lvl w:ilvl="6" w:tplc="155CDDE4" w:tentative="1">
      <w:start w:val="1"/>
      <w:numFmt w:val="bullet"/>
      <w:lvlText w:val="•"/>
      <w:lvlJc w:val="left"/>
      <w:pPr>
        <w:tabs>
          <w:tab w:val="num" w:pos="5040"/>
        </w:tabs>
        <w:ind w:left="5040" w:hanging="360"/>
      </w:pPr>
      <w:rPr>
        <w:rFonts w:ascii="Arial" w:hAnsi="Arial" w:hint="default"/>
      </w:rPr>
    </w:lvl>
    <w:lvl w:ilvl="7" w:tplc="2666A30C" w:tentative="1">
      <w:start w:val="1"/>
      <w:numFmt w:val="bullet"/>
      <w:lvlText w:val="•"/>
      <w:lvlJc w:val="left"/>
      <w:pPr>
        <w:tabs>
          <w:tab w:val="num" w:pos="5760"/>
        </w:tabs>
        <w:ind w:left="5760" w:hanging="360"/>
      </w:pPr>
      <w:rPr>
        <w:rFonts w:ascii="Arial" w:hAnsi="Arial" w:hint="default"/>
      </w:rPr>
    </w:lvl>
    <w:lvl w:ilvl="8" w:tplc="72E8C296" w:tentative="1">
      <w:start w:val="1"/>
      <w:numFmt w:val="bullet"/>
      <w:lvlText w:val="•"/>
      <w:lvlJc w:val="left"/>
      <w:pPr>
        <w:tabs>
          <w:tab w:val="num" w:pos="6480"/>
        </w:tabs>
        <w:ind w:left="6480" w:hanging="360"/>
      </w:pPr>
      <w:rPr>
        <w:rFonts w:ascii="Arial" w:hAnsi="Arial" w:hint="default"/>
      </w:rPr>
    </w:lvl>
  </w:abstractNum>
  <w:abstractNum w:abstractNumId="3">
    <w:nsid w:val="06CA1E0B"/>
    <w:multiLevelType w:val="multilevel"/>
    <w:tmpl w:val="33A4A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242180"/>
    <w:multiLevelType w:val="hybridMultilevel"/>
    <w:tmpl w:val="B4F6EF98"/>
    <w:lvl w:ilvl="0" w:tplc="04090001">
      <w:start w:val="1"/>
      <w:numFmt w:val="bullet"/>
      <w:lvlText w:val=""/>
      <w:lvlJc w:val="left"/>
      <w:pPr>
        <w:ind w:left="3060" w:hanging="360"/>
      </w:pPr>
      <w:rPr>
        <w:rFonts w:ascii="Symbol" w:hAnsi="Symbol"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5">
    <w:nsid w:val="08ED2955"/>
    <w:multiLevelType w:val="hybridMultilevel"/>
    <w:tmpl w:val="BEDC9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2C0C50"/>
    <w:multiLevelType w:val="hybridMultilevel"/>
    <w:tmpl w:val="68028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CE7886"/>
    <w:multiLevelType w:val="hybridMultilevel"/>
    <w:tmpl w:val="EE3AE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2C6A90"/>
    <w:multiLevelType w:val="hybridMultilevel"/>
    <w:tmpl w:val="0900C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F66BBE"/>
    <w:multiLevelType w:val="multilevel"/>
    <w:tmpl w:val="33A4A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2032464"/>
    <w:multiLevelType w:val="hybridMultilevel"/>
    <w:tmpl w:val="8FD67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330021"/>
    <w:multiLevelType w:val="hybridMultilevel"/>
    <w:tmpl w:val="52283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713FAC"/>
    <w:multiLevelType w:val="hybridMultilevel"/>
    <w:tmpl w:val="ECB8F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C47C3F"/>
    <w:multiLevelType w:val="hybridMultilevel"/>
    <w:tmpl w:val="F8A0B4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602F0F"/>
    <w:multiLevelType w:val="hybridMultilevel"/>
    <w:tmpl w:val="1270B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1D6287"/>
    <w:multiLevelType w:val="multilevel"/>
    <w:tmpl w:val="33A4A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45606F"/>
    <w:multiLevelType w:val="hybridMultilevel"/>
    <w:tmpl w:val="DE70138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0F65EB"/>
    <w:multiLevelType w:val="hybridMultilevel"/>
    <w:tmpl w:val="01707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5F395F"/>
    <w:multiLevelType w:val="hybridMultilevel"/>
    <w:tmpl w:val="AAA034F0"/>
    <w:lvl w:ilvl="0" w:tplc="5150EEAE">
      <w:start w:val="1"/>
      <w:numFmt w:val="decimal"/>
      <w:lvlText w:val="%1."/>
      <w:lvlJc w:val="left"/>
      <w:pPr>
        <w:ind w:left="720" w:hanging="360"/>
      </w:pPr>
      <w:rPr>
        <w:rFonts w:asciiTheme="majorHAnsi" w:eastAsiaTheme="minorHAnsi" w:hAnsiTheme="majorHAnsi"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89301F"/>
    <w:multiLevelType w:val="hybridMultilevel"/>
    <w:tmpl w:val="D428A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F84827"/>
    <w:multiLevelType w:val="hybridMultilevel"/>
    <w:tmpl w:val="0A92F3B0"/>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3361D4"/>
    <w:multiLevelType w:val="hybridMultilevel"/>
    <w:tmpl w:val="9F9C8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5F3C46"/>
    <w:multiLevelType w:val="hybridMultilevel"/>
    <w:tmpl w:val="70CE2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7C35F5"/>
    <w:multiLevelType w:val="hybridMultilevel"/>
    <w:tmpl w:val="8A183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6D2ACD"/>
    <w:multiLevelType w:val="hybridMultilevel"/>
    <w:tmpl w:val="846EE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B5430F"/>
    <w:multiLevelType w:val="hybridMultilevel"/>
    <w:tmpl w:val="DE70138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FC01B5"/>
    <w:multiLevelType w:val="hybridMultilevel"/>
    <w:tmpl w:val="7A48B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68F4FB8"/>
    <w:multiLevelType w:val="hybridMultilevel"/>
    <w:tmpl w:val="4E9E9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6D5951"/>
    <w:multiLevelType w:val="multilevel"/>
    <w:tmpl w:val="33A4A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9633698"/>
    <w:multiLevelType w:val="hybridMultilevel"/>
    <w:tmpl w:val="52026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2B0197"/>
    <w:multiLevelType w:val="hybridMultilevel"/>
    <w:tmpl w:val="4E687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C494061"/>
    <w:multiLevelType w:val="hybridMultilevel"/>
    <w:tmpl w:val="05004300"/>
    <w:lvl w:ilvl="0" w:tplc="D37E07A0">
      <w:start w:val="1"/>
      <w:numFmt w:val="bullet"/>
      <w:lvlText w:val="•"/>
      <w:lvlJc w:val="left"/>
      <w:pPr>
        <w:tabs>
          <w:tab w:val="num" w:pos="720"/>
        </w:tabs>
        <w:ind w:left="720" w:hanging="360"/>
      </w:pPr>
      <w:rPr>
        <w:rFonts w:ascii="Times New Roman" w:hAnsi="Times New Roman" w:hint="default"/>
      </w:rPr>
    </w:lvl>
    <w:lvl w:ilvl="1" w:tplc="C2C48072">
      <w:start w:val="1"/>
      <w:numFmt w:val="bullet"/>
      <w:lvlText w:val="•"/>
      <w:lvlJc w:val="left"/>
      <w:pPr>
        <w:tabs>
          <w:tab w:val="num" w:pos="1440"/>
        </w:tabs>
        <w:ind w:left="1440" w:hanging="360"/>
      </w:pPr>
      <w:rPr>
        <w:rFonts w:ascii="Times New Roman" w:hAnsi="Times New Roman" w:hint="default"/>
      </w:rPr>
    </w:lvl>
    <w:lvl w:ilvl="2" w:tplc="FA16E9C2" w:tentative="1">
      <w:start w:val="1"/>
      <w:numFmt w:val="bullet"/>
      <w:lvlText w:val="•"/>
      <w:lvlJc w:val="left"/>
      <w:pPr>
        <w:tabs>
          <w:tab w:val="num" w:pos="2160"/>
        </w:tabs>
        <w:ind w:left="2160" w:hanging="360"/>
      </w:pPr>
      <w:rPr>
        <w:rFonts w:ascii="Times New Roman" w:hAnsi="Times New Roman" w:hint="default"/>
      </w:rPr>
    </w:lvl>
    <w:lvl w:ilvl="3" w:tplc="5DCE39B4" w:tentative="1">
      <w:start w:val="1"/>
      <w:numFmt w:val="bullet"/>
      <w:lvlText w:val="•"/>
      <w:lvlJc w:val="left"/>
      <w:pPr>
        <w:tabs>
          <w:tab w:val="num" w:pos="2880"/>
        </w:tabs>
        <w:ind w:left="2880" w:hanging="360"/>
      </w:pPr>
      <w:rPr>
        <w:rFonts w:ascii="Times New Roman" w:hAnsi="Times New Roman" w:hint="default"/>
      </w:rPr>
    </w:lvl>
    <w:lvl w:ilvl="4" w:tplc="3AE0300E" w:tentative="1">
      <w:start w:val="1"/>
      <w:numFmt w:val="bullet"/>
      <w:lvlText w:val="•"/>
      <w:lvlJc w:val="left"/>
      <w:pPr>
        <w:tabs>
          <w:tab w:val="num" w:pos="3600"/>
        </w:tabs>
        <w:ind w:left="3600" w:hanging="360"/>
      </w:pPr>
      <w:rPr>
        <w:rFonts w:ascii="Times New Roman" w:hAnsi="Times New Roman" w:hint="default"/>
      </w:rPr>
    </w:lvl>
    <w:lvl w:ilvl="5" w:tplc="08D6412E" w:tentative="1">
      <w:start w:val="1"/>
      <w:numFmt w:val="bullet"/>
      <w:lvlText w:val="•"/>
      <w:lvlJc w:val="left"/>
      <w:pPr>
        <w:tabs>
          <w:tab w:val="num" w:pos="4320"/>
        </w:tabs>
        <w:ind w:left="4320" w:hanging="360"/>
      </w:pPr>
      <w:rPr>
        <w:rFonts w:ascii="Times New Roman" w:hAnsi="Times New Roman" w:hint="default"/>
      </w:rPr>
    </w:lvl>
    <w:lvl w:ilvl="6" w:tplc="E8E89100" w:tentative="1">
      <w:start w:val="1"/>
      <w:numFmt w:val="bullet"/>
      <w:lvlText w:val="•"/>
      <w:lvlJc w:val="left"/>
      <w:pPr>
        <w:tabs>
          <w:tab w:val="num" w:pos="5040"/>
        </w:tabs>
        <w:ind w:left="5040" w:hanging="360"/>
      </w:pPr>
      <w:rPr>
        <w:rFonts w:ascii="Times New Roman" w:hAnsi="Times New Roman" w:hint="default"/>
      </w:rPr>
    </w:lvl>
    <w:lvl w:ilvl="7" w:tplc="219A81D4" w:tentative="1">
      <w:start w:val="1"/>
      <w:numFmt w:val="bullet"/>
      <w:lvlText w:val="•"/>
      <w:lvlJc w:val="left"/>
      <w:pPr>
        <w:tabs>
          <w:tab w:val="num" w:pos="5760"/>
        </w:tabs>
        <w:ind w:left="5760" w:hanging="360"/>
      </w:pPr>
      <w:rPr>
        <w:rFonts w:ascii="Times New Roman" w:hAnsi="Times New Roman" w:hint="default"/>
      </w:rPr>
    </w:lvl>
    <w:lvl w:ilvl="8" w:tplc="2AD0DC56" w:tentative="1">
      <w:start w:val="1"/>
      <w:numFmt w:val="bullet"/>
      <w:lvlText w:val="•"/>
      <w:lvlJc w:val="left"/>
      <w:pPr>
        <w:tabs>
          <w:tab w:val="num" w:pos="6480"/>
        </w:tabs>
        <w:ind w:left="6480" w:hanging="360"/>
      </w:pPr>
      <w:rPr>
        <w:rFonts w:ascii="Times New Roman" w:hAnsi="Times New Roman" w:hint="default"/>
      </w:rPr>
    </w:lvl>
  </w:abstractNum>
  <w:num w:numId="1">
    <w:abstractNumId w:val="21"/>
  </w:num>
  <w:num w:numId="2">
    <w:abstractNumId w:val="15"/>
  </w:num>
  <w:num w:numId="3">
    <w:abstractNumId w:val="10"/>
  </w:num>
  <w:num w:numId="4">
    <w:abstractNumId w:val="28"/>
  </w:num>
  <w:num w:numId="5">
    <w:abstractNumId w:val="31"/>
  </w:num>
  <w:num w:numId="6">
    <w:abstractNumId w:val="3"/>
  </w:num>
  <w:num w:numId="7">
    <w:abstractNumId w:val="0"/>
  </w:num>
  <w:num w:numId="8">
    <w:abstractNumId w:val="9"/>
  </w:num>
  <w:num w:numId="9">
    <w:abstractNumId w:val="20"/>
  </w:num>
  <w:num w:numId="10">
    <w:abstractNumId w:val="16"/>
  </w:num>
  <w:num w:numId="11">
    <w:abstractNumId w:val="25"/>
  </w:num>
  <w:num w:numId="12">
    <w:abstractNumId w:val="8"/>
  </w:num>
  <w:num w:numId="13">
    <w:abstractNumId w:val="14"/>
  </w:num>
  <w:num w:numId="14">
    <w:abstractNumId w:val="26"/>
  </w:num>
  <w:num w:numId="15">
    <w:abstractNumId w:val="11"/>
  </w:num>
  <w:num w:numId="16">
    <w:abstractNumId w:val="13"/>
  </w:num>
  <w:num w:numId="17">
    <w:abstractNumId w:val="18"/>
  </w:num>
  <w:num w:numId="18">
    <w:abstractNumId w:val="27"/>
  </w:num>
  <w:num w:numId="19">
    <w:abstractNumId w:val="2"/>
  </w:num>
  <w:num w:numId="20">
    <w:abstractNumId w:val="29"/>
  </w:num>
  <w:num w:numId="21">
    <w:abstractNumId w:val="7"/>
  </w:num>
  <w:num w:numId="22">
    <w:abstractNumId w:val="30"/>
  </w:num>
  <w:num w:numId="23">
    <w:abstractNumId w:val="24"/>
  </w:num>
  <w:num w:numId="24">
    <w:abstractNumId w:val="6"/>
  </w:num>
  <w:num w:numId="25">
    <w:abstractNumId w:val="22"/>
  </w:num>
  <w:num w:numId="26">
    <w:abstractNumId w:val="19"/>
  </w:num>
  <w:num w:numId="27">
    <w:abstractNumId w:val="17"/>
  </w:num>
  <w:num w:numId="28">
    <w:abstractNumId w:val="23"/>
  </w:num>
  <w:num w:numId="29">
    <w:abstractNumId w:val="1"/>
  </w:num>
  <w:num w:numId="30">
    <w:abstractNumId w:val="5"/>
  </w:num>
  <w:num w:numId="31">
    <w:abstractNumId w:val="4"/>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11A"/>
    <w:rsid w:val="000009C2"/>
    <w:rsid w:val="00001ABC"/>
    <w:rsid w:val="00001D20"/>
    <w:rsid w:val="00004C4D"/>
    <w:rsid w:val="00005E21"/>
    <w:rsid w:val="0000722C"/>
    <w:rsid w:val="00007307"/>
    <w:rsid w:val="00007341"/>
    <w:rsid w:val="000076E5"/>
    <w:rsid w:val="0000797D"/>
    <w:rsid w:val="00010A1E"/>
    <w:rsid w:val="000113C1"/>
    <w:rsid w:val="00012D22"/>
    <w:rsid w:val="00012D6F"/>
    <w:rsid w:val="00013AB1"/>
    <w:rsid w:val="000140AD"/>
    <w:rsid w:val="0001410F"/>
    <w:rsid w:val="00014187"/>
    <w:rsid w:val="00016730"/>
    <w:rsid w:val="00016899"/>
    <w:rsid w:val="00016FFD"/>
    <w:rsid w:val="00017B65"/>
    <w:rsid w:val="00017BBF"/>
    <w:rsid w:val="00017C78"/>
    <w:rsid w:val="00020B20"/>
    <w:rsid w:val="000218A4"/>
    <w:rsid w:val="00021CB2"/>
    <w:rsid w:val="00022566"/>
    <w:rsid w:val="0002273A"/>
    <w:rsid w:val="00022B12"/>
    <w:rsid w:val="00022E3C"/>
    <w:rsid w:val="00023544"/>
    <w:rsid w:val="00023AFD"/>
    <w:rsid w:val="000241A4"/>
    <w:rsid w:val="000245AF"/>
    <w:rsid w:val="000248F5"/>
    <w:rsid w:val="00025CBA"/>
    <w:rsid w:val="000261F7"/>
    <w:rsid w:val="00026874"/>
    <w:rsid w:val="00026E2D"/>
    <w:rsid w:val="00027144"/>
    <w:rsid w:val="000272FE"/>
    <w:rsid w:val="0002749C"/>
    <w:rsid w:val="00027AEA"/>
    <w:rsid w:val="00030B91"/>
    <w:rsid w:val="00033665"/>
    <w:rsid w:val="000343EC"/>
    <w:rsid w:val="0003592A"/>
    <w:rsid w:val="0003632C"/>
    <w:rsid w:val="00042BEC"/>
    <w:rsid w:val="00044F6B"/>
    <w:rsid w:val="00045283"/>
    <w:rsid w:val="00045B1D"/>
    <w:rsid w:val="000475A0"/>
    <w:rsid w:val="00047E62"/>
    <w:rsid w:val="000502D7"/>
    <w:rsid w:val="00050511"/>
    <w:rsid w:val="00050725"/>
    <w:rsid w:val="00051B11"/>
    <w:rsid w:val="00053446"/>
    <w:rsid w:val="000549D9"/>
    <w:rsid w:val="00054D64"/>
    <w:rsid w:val="000570BE"/>
    <w:rsid w:val="00062387"/>
    <w:rsid w:val="0006285B"/>
    <w:rsid w:val="00062880"/>
    <w:rsid w:val="000652BB"/>
    <w:rsid w:val="0006551A"/>
    <w:rsid w:val="00067623"/>
    <w:rsid w:val="00070CA6"/>
    <w:rsid w:val="00071962"/>
    <w:rsid w:val="00071AAB"/>
    <w:rsid w:val="00071EBA"/>
    <w:rsid w:val="00072D2E"/>
    <w:rsid w:val="00072EDD"/>
    <w:rsid w:val="000736BF"/>
    <w:rsid w:val="000737DC"/>
    <w:rsid w:val="00074D7F"/>
    <w:rsid w:val="000761AE"/>
    <w:rsid w:val="00076201"/>
    <w:rsid w:val="00076936"/>
    <w:rsid w:val="00076B22"/>
    <w:rsid w:val="00076FCF"/>
    <w:rsid w:val="00081132"/>
    <w:rsid w:val="00081845"/>
    <w:rsid w:val="00083901"/>
    <w:rsid w:val="00084BFF"/>
    <w:rsid w:val="000856FF"/>
    <w:rsid w:val="00086203"/>
    <w:rsid w:val="00087566"/>
    <w:rsid w:val="000902CA"/>
    <w:rsid w:val="00091067"/>
    <w:rsid w:val="000965D5"/>
    <w:rsid w:val="00097767"/>
    <w:rsid w:val="000979E0"/>
    <w:rsid w:val="00097C03"/>
    <w:rsid w:val="000A4086"/>
    <w:rsid w:val="000A4517"/>
    <w:rsid w:val="000A4B99"/>
    <w:rsid w:val="000A6B7E"/>
    <w:rsid w:val="000A72CD"/>
    <w:rsid w:val="000B008E"/>
    <w:rsid w:val="000B0FD1"/>
    <w:rsid w:val="000B1374"/>
    <w:rsid w:val="000B1B90"/>
    <w:rsid w:val="000B39EE"/>
    <w:rsid w:val="000B3FD4"/>
    <w:rsid w:val="000B7A69"/>
    <w:rsid w:val="000C1649"/>
    <w:rsid w:val="000C1C5F"/>
    <w:rsid w:val="000C33A3"/>
    <w:rsid w:val="000C3907"/>
    <w:rsid w:val="000C3991"/>
    <w:rsid w:val="000C48CE"/>
    <w:rsid w:val="000C602F"/>
    <w:rsid w:val="000C658B"/>
    <w:rsid w:val="000C65C9"/>
    <w:rsid w:val="000C6D24"/>
    <w:rsid w:val="000D079F"/>
    <w:rsid w:val="000D19BD"/>
    <w:rsid w:val="000D2246"/>
    <w:rsid w:val="000D272A"/>
    <w:rsid w:val="000D43DD"/>
    <w:rsid w:val="000D4FF6"/>
    <w:rsid w:val="000D762B"/>
    <w:rsid w:val="000D7944"/>
    <w:rsid w:val="000E26B2"/>
    <w:rsid w:val="000E30DD"/>
    <w:rsid w:val="000E360E"/>
    <w:rsid w:val="000E3813"/>
    <w:rsid w:val="000E3E0E"/>
    <w:rsid w:val="000E4974"/>
    <w:rsid w:val="000E633F"/>
    <w:rsid w:val="000E729A"/>
    <w:rsid w:val="000E798C"/>
    <w:rsid w:val="000E7CE2"/>
    <w:rsid w:val="000F0004"/>
    <w:rsid w:val="000F0DE8"/>
    <w:rsid w:val="000F12C2"/>
    <w:rsid w:val="000F2942"/>
    <w:rsid w:val="000F34BF"/>
    <w:rsid w:val="000F4D64"/>
    <w:rsid w:val="000F51F9"/>
    <w:rsid w:val="000F582A"/>
    <w:rsid w:val="000F64EB"/>
    <w:rsid w:val="000F7291"/>
    <w:rsid w:val="001012AD"/>
    <w:rsid w:val="00103D74"/>
    <w:rsid w:val="00104613"/>
    <w:rsid w:val="00105995"/>
    <w:rsid w:val="00107F86"/>
    <w:rsid w:val="0011004D"/>
    <w:rsid w:val="00110B7E"/>
    <w:rsid w:val="00111528"/>
    <w:rsid w:val="00112824"/>
    <w:rsid w:val="00112876"/>
    <w:rsid w:val="00112956"/>
    <w:rsid w:val="001132D0"/>
    <w:rsid w:val="00117808"/>
    <w:rsid w:val="001210E5"/>
    <w:rsid w:val="001226F8"/>
    <w:rsid w:val="00123AE0"/>
    <w:rsid w:val="00123CE3"/>
    <w:rsid w:val="00124AEC"/>
    <w:rsid w:val="00124CE0"/>
    <w:rsid w:val="00124EB0"/>
    <w:rsid w:val="00126C09"/>
    <w:rsid w:val="00127081"/>
    <w:rsid w:val="00131E80"/>
    <w:rsid w:val="00132439"/>
    <w:rsid w:val="001326C4"/>
    <w:rsid w:val="00133F5C"/>
    <w:rsid w:val="001360B9"/>
    <w:rsid w:val="001370FD"/>
    <w:rsid w:val="0013722C"/>
    <w:rsid w:val="0013761F"/>
    <w:rsid w:val="0013774A"/>
    <w:rsid w:val="00140179"/>
    <w:rsid w:val="00140AC8"/>
    <w:rsid w:val="00142019"/>
    <w:rsid w:val="001425A9"/>
    <w:rsid w:val="00144F32"/>
    <w:rsid w:val="00146B6D"/>
    <w:rsid w:val="00146FAC"/>
    <w:rsid w:val="00150A9F"/>
    <w:rsid w:val="00152D5F"/>
    <w:rsid w:val="001579F6"/>
    <w:rsid w:val="00160631"/>
    <w:rsid w:val="001609CD"/>
    <w:rsid w:val="001612B4"/>
    <w:rsid w:val="00162805"/>
    <w:rsid w:val="001630C2"/>
    <w:rsid w:val="001640D7"/>
    <w:rsid w:val="00164672"/>
    <w:rsid w:val="00165CB4"/>
    <w:rsid w:val="0016636E"/>
    <w:rsid w:val="00166BE2"/>
    <w:rsid w:val="00167557"/>
    <w:rsid w:val="00167D76"/>
    <w:rsid w:val="00170047"/>
    <w:rsid w:val="00170232"/>
    <w:rsid w:val="00171BDD"/>
    <w:rsid w:val="00172438"/>
    <w:rsid w:val="00173002"/>
    <w:rsid w:val="001737AD"/>
    <w:rsid w:val="001738C8"/>
    <w:rsid w:val="0017481B"/>
    <w:rsid w:val="00174FCC"/>
    <w:rsid w:val="00175B99"/>
    <w:rsid w:val="00177544"/>
    <w:rsid w:val="0017771A"/>
    <w:rsid w:val="00180023"/>
    <w:rsid w:val="00181957"/>
    <w:rsid w:val="001821C3"/>
    <w:rsid w:val="001836FA"/>
    <w:rsid w:val="00184D22"/>
    <w:rsid w:val="00184F7E"/>
    <w:rsid w:val="00190015"/>
    <w:rsid w:val="00190ACF"/>
    <w:rsid w:val="001934DC"/>
    <w:rsid w:val="0019387E"/>
    <w:rsid w:val="00193EEF"/>
    <w:rsid w:val="001948B4"/>
    <w:rsid w:val="001962FE"/>
    <w:rsid w:val="00196C1B"/>
    <w:rsid w:val="001972A3"/>
    <w:rsid w:val="001972DF"/>
    <w:rsid w:val="001975D0"/>
    <w:rsid w:val="001A0649"/>
    <w:rsid w:val="001A0975"/>
    <w:rsid w:val="001A0B83"/>
    <w:rsid w:val="001A2B1A"/>
    <w:rsid w:val="001A3E40"/>
    <w:rsid w:val="001A4EB3"/>
    <w:rsid w:val="001A5074"/>
    <w:rsid w:val="001A5BE5"/>
    <w:rsid w:val="001A67F3"/>
    <w:rsid w:val="001A696F"/>
    <w:rsid w:val="001A7A42"/>
    <w:rsid w:val="001B11C3"/>
    <w:rsid w:val="001B58EF"/>
    <w:rsid w:val="001B5AF3"/>
    <w:rsid w:val="001B7134"/>
    <w:rsid w:val="001C0802"/>
    <w:rsid w:val="001C1CC2"/>
    <w:rsid w:val="001C1E6A"/>
    <w:rsid w:val="001C4D79"/>
    <w:rsid w:val="001C5DF4"/>
    <w:rsid w:val="001C5E20"/>
    <w:rsid w:val="001C6327"/>
    <w:rsid w:val="001C6DB9"/>
    <w:rsid w:val="001C6DE0"/>
    <w:rsid w:val="001C7B4D"/>
    <w:rsid w:val="001D10DA"/>
    <w:rsid w:val="001D2111"/>
    <w:rsid w:val="001D2476"/>
    <w:rsid w:val="001D280A"/>
    <w:rsid w:val="001D35C9"/>
    <w:rsid w:val="001D3BEA"/>
    <w:rsid w:val="001D3C7B"/>
    <w:rsid w:val="001D53E5"/>
    <w:rsid w:val="001D557E"/>
    <w:rsid w:val="001D7488"/>
    <w:rsid w:val="001D752B"/>
    <w:rsid w:val="001E0007"/>
    <w:rsid w:val="001E0154"/>
    <w:rsid w:val="001E0646"/>
    <w:rsid w:val="001E10B8"/>
    <w:rsid w:val="001E21CE"/>
    <w:rsid w:val="001E2231"/>
    <w:rsid w:val="001E25C7"/>
    <w:rsid w:val="001E2E28"/>
    <w:rsid w:val="001E312D"/>
    <w:rsid w:val="001E44C7"/>
    <w:rsid w:val="001E45E5"/>
    <w:rsid w:val="001E54E5"/>
    <w:rsid w:val="001E5A0D"/>
    <w:rsid w:val="001E5CC7"/>
    <w:rsid w:val="001E6135"/>
    <w:rsid w:val="001E7ECB"/>
    <w:rsid w:val="001F04EE"/>
    <w:rsid w:val="001F099E"/>
    <w:rsid w:val="001F2732"/>
    <w:rsid w:val="001F2DA9"/>
    <w:rsid w:val="001F363B"/>
    <w:rsid w:val="001F374F"/>
    <w:rsid w:val="001F3FF9"/>
    <w:rsid w:val="001F443C"/>
    <w:rsid w:val="001F51C4"/>
    <w:rsid w:val="001F5E15"/>
    <w:rsid w:val="001F6AEB"/>
    <w:rsid w:val="002007A2"/>
    <w:rsid w:val="00201753"/>
    <w:rsid w:val="002020A3"/>
    <w:rsid w:val="00202C22"/>
    <w:rsid w:val="00203016"/>
    <w:rsid w:val="00206049"/>
    <w:rsid w:val="00206155"/>
    <w:rsid w:val="00207E95"/>
    <w:rsid w:val="002105D4"/>
    <w:rsid w:val="00211DA9"/>
    <w:rsid w:val="00211E2D"/>
    <w:rsid w:val="00214E05"/>
    <w:rsid w:val="00216D5D"/>
    <w:rsid w:val="00216D80"/>
    <w:rsid w:val="00216E33"/>
    <w:rsid w:val="00216E52"/>
    <w:rsid w:val="00217652"/>
    <w:rsid w:val="002200CF"/>
    <w:rsid w:val="002226A7"/>
    <w:rsid w:val="0022362A"/>
    <w:rsid w:val="002243AB"/>
    <w:rsid w:val="002261EE"/>
    <w:rsid w:val="002269A2"/>
    <w:rsid w:val="00227412"/>
    <w:rsid w:val="00230176"/>
    <w:rsid w:val="00230D3F"/>
    <w:rsid w:val="00231410"/>
    <w:rsid w:val="00231469"/>
    <w:rsid w:val="00233477"/>
    <w:rsid w:val="00234C69"/>
    <w:rsid w:val="00240081"/>
    <w:rsid w:val="00240A2B"/>
    <w:rsid w:val="00241E2B"/>
    <w:rsid w:val="0024226B"/>
    <w:rsid w:val="00243CC9"/>
    <w:rsid w:val="00245075"/>
    <w:rsid w:val="00245701"/>
    <w:rsid w:val="00247A3B"/>
    <w:rsid w:val="00247EC7"/>
    <w:rsid w:val="002513C9"/>
    <w:rsid w:val="00251B49"/>
    <w:rsid w:val="00251D66"/>
    <w:rsid w:val="002525CF"/>
    <w:rsid w:val="002540F5"/>
    <w:rsid w:val="00254406"/>
    <w:rsid w:val="00254AD1"/>
    <w:rsid w:val="00254D95"/>
    <w:rsid w:val="00255127"/>
    <w:rsid w:val="00255266"/>
    <w:rsid w:val="00256483"/>
    <w:rsid w:val="00257D5C"/>
    <w:rsid w:val="00261109"/>
    <w:rsid w:val="0026110E"/>
    <w:rsid w:val="00262965"/>
    <w:rsid w:val="00263820"/>
    <w:rsid w:val="00263D31"/>
    <w:rsid w:val="0026476F"/>
    <w:rsid w:val="00265242"/>
    <w:rsid w:val="002700A6"/>
    <w:rsid w:val="002703DE"/>
    <w:rsid w:val="00270829"/>
    <w:rsid w:val="002716DA"/>
    <w:rsid w:val="00273890"/>
    <w:rsid w:val="00273BF7"/>
    <w:rsid w:val="00274BF4"/>
    <w:rsid w:val="00274FA7"/>
    <w:rsid w:val="002761BA"/>
    <w:rsid w:val="0027671F"/>
    <w:rsid w:val="002776AF"/>
    <w:rsid w:val="00280188"/>
    <w:rsid w:val="00280891"/>
    <w:rsid w:val="00281564"/>
    <w:rsid w:val="0028171D"/>
    <w:rsid w:val="002823BA"/>
    <w:rsid w:val="00282AAE"/>
    <w:rsid w:val="00282B83"/>
    <w:rsid w:val="00282CE4"/>
    <w:rsid w:val="00285D79"/>
    <w:rsid w:val="00286268"/>
    <w:rsid w:val="00286522"/>
    <w:rsid w:val="002867B6"/>
    <w:rsid w:val="00287A26"/>
    <w:rsid w:val="00287CDD"/>
    <w:rsid w:val="002914ED"/>
    <w:rsid w:val="00291B6E"/>
    <w:rsid w:val="00291BE4"/>
    <w:rsid w:val="002A0803"/>
    <w:rsid w:val="002A0ADB"/>
    <w:rsid w:val="002A0E44"/>
    <w:rsid w:val="002A17FE"/>
    <w:rsid w:val="002A670D"/>
    <w:rsid w:val="002A7E31"/>
    <w:rsid w:val="002B079C"/>
    <w:rsid w:val="002B0EAD"/>
    <w:rsid w:val="002B10C4"/>
    <w:rsid w:val="002B2EE2"/>
    <w:rsid w:val="002B56EC"/>
    <w:rsid w:val="002B7A89"/>
    <w:rsid w:val="002C0131"/>
    <w:rsid w:val="002C053A"/>
    <w:rsid w:val="002C0687"/>
    <w:rsid w:val="002C0DA4"/>
    <w:rsid w:val="002C2EB5"/>
    <w:rsid w:val="002C3AD0"/>
    <w:rsid w:val="002C4021"/>
    <w:rsid w:val="002C5771"/>
    <w:rsid w:val="002C59ED"/>
    <w:rsid w:val="002C5A57"/>
    <w:rsid w:val="002C6B70"/>
    <w:rsid w:val="002C7F37"/>
    <w:rsid w:val="002C7F92"/>
    <w:rsid w:val="002D093E"/>
    <w:rsid w:val="002D1852"/>
    <w:rsid w:val="002D246A"/>
    <w:rsid w:val="002D2A94"/>
    <w:rsid w:val="002D3DC6"/>
    <w:rsid w:val="002D3EEA"/>
    <w:rsid w:val="002D4C85"/>
    <w:rsid w:val="002D52B1"/>
    <w:rsid w:val="002D5F5D"/>
    <w:rsid w:val="002D64BF"/>
    <w:rsid w:val="002D6B21"/>
    <w:rsid w:val="002E0493"/>
    <w:rsid w:val="002E0D89"/>
    <w:rsid w:val="002E14A8"/>
    <w:rsid w:val="002E23C0"/>
    <w:rsid w:val="002E3410"/>
    <w:rsid w:val="002E3865"/>
    <w:rsid w:val="002E486F"/>
    <w:rsid w:val="002E62E9"/>
    <w:rsid w:val="002E699C"/>
    <w:rsid w:val="002E76CB"/>
    <w:rsid w:val="002F2364"/>
    <w:rsid w:val="002F33E5"/>
    <w:rsid w:val="002F5F5D"/>
    <w:rsid w:val="00300017"/>
    <w:rsid w:val="00300751"/>
    <w:rsid w:val="00301638"/>
    <w:rsid w:val="00301808"/>
    <w:rsid w:val="00301BCA"/>
    <w:rsid w:val="003023A7"/>
    <w:rsid w:val="003054D8"/>
    <w:rsid w:val="003066F6"/>
    <w:rsid w:val="003122FC"/>
    <w:rsid w:val="00312A13"/>
    <w:rsid w:val="00312D29"/>
    <w:rsid w:val="0031349F"/>
    <w:rsid w:val="00313778"/>
    <w:rsid w:val="00313915"/>
    <w:rsid w:val="00314855"/>
    <w:rsid w:val="003152D9"/>
    <w:rsid w:val="00315398"/>
    <w:rsid w:val="00316C89"/>
    <w:rsid w:val="00320B57"/>
    <w:rsid w:val="00321654"/>
    <w:rsid w:val="00322D0E"/>
    <w:rsid w:val="00323EEB"/>
    <w:rsid w:val="00323FE2"/>
    <w:rsid w:val="00324736"/>
    <w:rsid w:val="00324AD5"/>
    <w:rsid w:val="00324D4D"/>
    <w:rsid w:val="00326796"/>
    <w:rsid w:val="00326C89"/>
    <w:rsid w:val="003322CD"/>
    <w:rsid w:val="00333111"/>
    <w:rsid w:val="0033325D"/>
    <w:rsid w:val="003343B1"/>
    <w:rsid w:val="003358FD"/>
    <w:rsid w:val="00335DB9"/>
    <w:rsid w:val="003372E8"/>
    <w:rsid w:val="003406E3"/>
    <w:rsid w:val="00340997"/>
    <w:rsid w:val="00341AC0"/>
    <w:rsid w:val="00341DC9"/>
    <w:rsid w:val="00343DC0"/>
    <w:rsid w:val="00345076"/>
    <w:rsid w:val="00345737"/>
    <w:rsid w:val="003525DC"/>
    <w:rsid w:val="00353428"/>
    <w:rsid w:val="003539D6"/>
    <w:rsid w:val="0035468E"/>
    <w:rsid w:val="00355606"/>
    <w:rsid w:val="0035640C"/>
    <w:rsid w:val="003564E3"/>
    <w:rsid w:val="00362069"/>
    <w:rsid w:val="00362C62"/>
    <w:rsid w:val="00363DCC"/>
    <w:rsid w:val="00364B16"/>
    <w:rsid w:val="00364CD8"/>
    <w:rsid w:val="00365D00"/>
    <w:rsid w:val="00366444"/>
    <w:rsid w:val="003666BC"/>
    <w:rsid w:val="0037106A"/>
    <w:rsid w:val="00372952"/>
    <w:rsid w:val="00372C2C"/>
    <w:rsid w:val="00372D32"/>
    <w:rsid w:val="00372D46"/>
    <w:rsid w:val="00374BCE"/>
    <w:rsid w:val="00374DB5"/>
    <w:rsid w:val="003754D3"/>
    <w:rsid w:val="00381629"/>
    <w:rsid w:val="00381E04"/>
    <w:rsid w:val="00383C51"/>
    <w:rsid w:val="00383E2A"/>
    <w:rsid w:val="003876DD"/>
    <w:rsid w:val="00387F27"/>
    <w:rsid w:val="00392B06"/>
    <w:rsid w:val="00394E07"/>
    <w:rsid w:val="003A01CE"/>
    <w:rsid w:val="003A0400"/>
    <w:rsid w:val="003A1C85"/>
    <w:rsid w:val="003A1F44"/>
    <w:rsid w:val="003A2C06"/>
    <w:rsid w:val="003A462E"/>
    <w:rsid w:val="003A4B49"/>
    <w:rsid w:val="003A76AE"/>
    <w:rsid w:val="003A7EB1"/>
    <w:rsid w:val="003B0693"/>
    <w:rsid w:val="003B0744"/>
    <w:rsid w:val="003B175B"/>
    <w:rsid w:val="003B2ED0"/>
    <w:rsid w:val="003B32E9"/>
    <w:rsid w:val="003B352C"/>
    <w:rsid w:val="003B4CEB"/>
    <w:rsid w:val="003B56CC"/>
    <w:rsid w:val="003B5B7F"/>
    <w:rsid w:val="003B5BF1"/>
    <w:rsid w:val="003C0DE8"/>
    <w:rsid w:val="003C20EF"/>
    <w:rsid w:val="003C44EB"/>
    <w:rsid w:val="003C5434"/>
    <w:rsid w:val="003C6FF0"/>
    <w:rsid w:val="003D0A10"/>
    <w:rsid w:val="003D0F4F"/>
    <w:rsid w:val="003D1E2E"/>
    <w:rsid w:val="003D2CEA"/>
    <w:rsid w:val="003D3761"/>
    <w:rsid w:val="003D4B64"/>
    <w:rsid w:val="003D4CD0"/>
    <w:rsid w:val="003D4DE9"/>
    <w:rsid w:val="003D6515"/>
    <w:rsid w:val="003D7CA0"/>
    <w:rsid w:val="003E0279"/>
    <w:rsid w:val="003E0C62"/>
    <w:rsid w:val="003E1106"/>
    <w:rsid w:val="003E116F"/>
    <w:rsid w:val="003E12A2"/>
    <w:rsid w:val="003E3B91"/>
    <w:rsid w:val="003E4FC3"/>
    <w:rsid w:val="003E590C"/>
    <w:rsid w:val="003E5ABB"/>
    <w:rsid w:val="003E5B5F"/>
    <w:rsid w:val="003E67C5"/>
    <w:rsid w:val="003E6834"/>
    <w:rsid w:val="003F0104"/>
    <w:rsid w:val="003F2BA9"/>
    <w:rsid w:val="003F481D"/>
    <w:rsid w:val="003F57F8"/>
    <w:rsid w:val="003F6BE9"/>
    <w:rsid w:val="004009FD"/>
    <w:rsid w:val="00400C5C"/>
    <w:rsid w:val="004023E2"/>
    <w:rsid w:val="00403CD7"/>
    <w:rsid w:val="0040402D"/>
    <w:rsid w:val="00404E9B"/>
    <w:rsid w:val="004050AE"/>
    <w:rsid w:val="00405349"/>
    <w:rsid w:val="004053FC"/>
    <w:rsid w:val="00406FEA"/>
    <w:rsid w:val="00410BBC"/>
    <w:rsid w:val="004123D5"/>
    <w:rsid w:val="00413CDF"/>
    <w:rsid w:val="00413F2F"/>
    <w:rsid w:val="004142FB"/>
    <w:rsid w:val="0041445C"/>
    <w:rsid w:val="00415A9E"/>
    <w:rsid w:val="004165E0"/>
    <w:rsid w:val="00422268"/>
    <w:rsid w:val="004227D9"/>
    <w:rsid w:val="004228DF"/>
    <w:rsid w:val="004232DE"/>
    <w:rsid w:val="00424EA1"/>
    <w:rsid w:val="00425974"/>
    <w:rsid w:val="0042692A"/>
    <w:rsid w:val="004269A8"/>
    <w:rsid w:val="004309C8"/>
    <w:rsid w:val="004313E8"/>
    <w:rsid w:val="00431B8A"/>
    <w:rsid w:val="0043302A"/>
    <w:rsid w:val="00433F6A"/>
    <w:rsid w:val="00434C98"/>
    <w:rsid w:val="004351E4"/>
    <w:rsid w:val="00441AF8"/>
    <w:rsid w:val="00442E8C"/>
    <w:rsid w:val="0044379F"/>
    <w:rsid w:val="004438DA"/>
    <w:rsid w:val="00443E84"/>
    <w:rsid w:val="004444BF"/>
    <w:rsid w:val="004445ED"/>
    <w:rsid w:val="00444CA9"/>
    <w:rsid w:val="00445344"/>
    <w:rsid w:val="00446190"/>
    <w:rsid w:val="00447828"/>
    <w:rsid w:val="0045252A"/>
    <w:rsid w:val="00452829"/>
    <w:rsid w:val="00452A84"/>
    <w:rsid w:val="00455405"/>
    <w:rsid w:val="0045670B"/>
    <w:rsid w:val="00456D57"/>
    <w:rsid w:val="00457611"/>
    <w:rsid w:val="00457DB8"/>
    <w:rsid w:val="004615E6"/>
    <w:rsid w:val="00462CAF"/>
    <w:rsid w:val="00462CE0"/>
    <w:rsid w:val="00463587"/>
    <w:rsid w:val="00464827"/>
    <w:rsid w:val="00466172"/>
    <w:rsid w:val="00466481"/>
    <w:rsid w:val="00466A85"/>
    <w:rsid w:val="004676C8"/>
    <w:rsid w:val="00467F84"/>
    <w:rsid w:val="0047198B"/>
    <w:rsid w:val="004722B9"/>
    <w:rsid w:val="00472C9D"/>
    <w:rsid w:val="004736E8"/>
    <w:rsid w:val="00474606"/>
    <w:rsid w:val="00476F23"/>
    <w:rsid w:val="004775AE"/>
    <w:rsid w:val="00480143"/>
    <w:rsid w:val="00480523"/>
    <w:rsid w:val="00480B7A"/>
    <w:rsid w:val="004818CD"/>
    <w:rsid w:val="004827B5"/>
    <w:rsid w:val="00485102"/>
    <w:rsid w:val="004851B1"/>
    <w:rsid w:val="00485B46"/>
    <w:rsid w:val="00486F59"/>
    <w:rsid w:val="00487B1B"/>
    <w:rsid w:val="00490852"/>
    <w:rsid w:val="004913C7"/>
    <w:rsid w:val="004915B4"/>
    <w:rsid w:val="00491D3F"/>
    <w:rsid w:val="00492A6D"/>
    <w:rsid w:val="0049427C"/>
    <w:rsid w:val="004943C2"/>
    <w:rsid w:val="00495201"/>
    <w:rsid w:val="0049731B"/>
    <w:rsid w:val="004A0DA4"/>
    <w:rsid w:val="004A0E45"/>
    <w:rsid w:val="004A280F"/>
    <w:rsid w:val="004A4561"/>
    <w:rsid w:val="004A4569"/>
    <w:rsid w:val="004A6F4E"/>
    <w:rsid w:val="004A7691"/>
    <w:rsid w:val="004A794B"/>
    <w:rsid w:val="004B1341"/>
    <w:rsid w:val="004B14C3"/>
    <w:rsid w:val="004B1754"/>
    <w:rsid w:val="004B2EED"/>
    <w:rsid w:val="004B34EB"/>
    <w:rsid w:val="004B3523"/>
    <w:rsid w:val="004B3646"/>
    <w:rsid w:val="004B5692"/>
    <w:rsid w:val="004B66A1"/>
    <w:rsid w:val="004B7A52"/>
    <w:rsid w:val="004C14FC"/>
    <w:rsid w:val="004C1BAC"/>
    <w:rsid w:val="004C1BF6"/>
    <w:rsid w:val="004C1CDA"/>
    <w:rsid w:val="004C30A3"/>
    <w:rsid w:val="004C3307"/>
    <w:rsid w:val="004C470E"/>
    <w:rsid w:val="004C4762"/>
    <w:rsid w:val="004C4C28"/>
    <w:rsid w:val="004C6232"/>
    <w:rsid w:val="004C7907"/>
    <w:rsid w:val="004D1C77"/>
    <w:rsid w:val="004D2306"/>
    <w:rsid w:val="004D2634"/>
    <w:rsid w:val="004D2A99"/>
    <w:rsid w:val="004D2EE7"/>
    <w:rsid w:val="004D34A3"/>
    <w:rsid w:val="004D63FC"/>
    <w:rsid w:val="004D66A5"/>
    <w:rsid w:val="004E07FC"/>
    <w:rsid w:val="004E0F2D"/>
    <w:rsid w:val="004E43D4"/>
    <w:rsid w:val="004E6073"/>
    <w:rsid w:val="004E70F2"/>
    <w:rsid w:val="004F173C"/>
    <w:rsid w:val="004F2F46"/>
    <w:rsid w:val="004F3A39"/>
    <w:rsid w:val="004F6454"/>
    <w:rsid w:val="004F66C2"/>
    <w:rsid w:val="004F670C"/>
    <w:rsid w:val="00503700"/>
    <w:rsid w:val="005037C1"/>
    <w:rsid w:val="00504116"/>
    <w:rsid w:val="00504321"/>
    <w:rsid w:val="00504510"/>
    <w:rsid w:val="005046A5"/>
    <w:rsid w:val="00504AF1"/>
    <w:rsid w:val="00504C4F"/>
    <w:rsid w:val="00504DDA"/>
    <w:rsid w:val="00505AA5"/>
    <w:rsid w:val="005076DA"/>
    <w:rsid w:val="00510084"/>
    <w:rsid w:val="00510AC6"/>
    <w:rsid w:val="00510AC8"/>
    <w:rsid w:val="005111AB"/>
    <w:rsid w:val="0051204E"/>
    <w:rsid w:val="00512A51"/>
    <w:rsid w:val="00512AAC"/>
    <w:rsid w:val="00513201"/>
    <w:rsid w:val="0051488C"/>
    <w:rsid w:val="005151A7"/>
    <w:rsid w:val="0051657A"/>
    <w:rsid w:val="0051735F"/>
    <w:rsid w:val="00517910"/>
    <w:rsid w:val="00520667"/>
    <w:rsid w:val="0052101D"/>
    <w:rsid w:val="005233F3"/>
    <w:rsid w:val="0052398C"/>
    <w:rsid w:val="00524300"/>
    <w:rsid w:val="00525259"/>
    <w:rsid w:val="00525CAF"/>
    <w:rsid w:val="00526584"/>
    <w:rsid w:val="00527412"/>
    <w:rsid w:val="00527915"/>
    <w:rsid w:val="00527921"/>
    <w:rsid w:val="00530EAE"/>
    <w:rsid w:val="005341B0"/>
    <w:rsid w:val="0053451E"/>
    <w:rsid w:val="00536587"/>
    <w:rsid w:val="005370F1"/>
    <w:rsid w:val="00540E3F"/>
    <w:rsid w:val="0054198B"/>
    <w:rsid w:val="005427D4"/>
    <w:rsid w:val="00543058"/>
    <w:rsid w:val="00545A44"/>
    <w:rsid w:val="0054641D"/>
    <w:rsid w:val="00551BA7"/>
    <w:rsid w:val="00551E6D"/>
    <w:rsid w:val="00552B35"/>
    <w:rsid w:val="0055461C"/>
    <w:rsid w:val="005552EB"/>
    <w:rsid w:val="005567E6"/>
    <w:rsid w:val="00560B8E"/>
    <w:rsid w:val="00561054"/>
    <w:rsid w:val="00563342"/>
    <w:rsid w:val="0056338D"/>
    <w:rsid w:val="005643A7"/>
    <w:rsid w:val="00564443"/>
    <w:rsid w:val="005644D6"/>
    <w:rsid w:val="00570321"/>
    <w:rsid w:val="005712E2"/>
    <w:rsid w:val="00572268"/>
    <w:rsid w:val="00572BBB"/>
    <w:rsid w:val="00573D51"/>
    <w:rsid w:val="0057709F"/>
    <w:rsid w:val="00577881"/>
    <w:rsid w:val="00580DD2"/>
    <w:rsid w:val="0058113E"/>
    <w:rsid w:val="00583C25"/>
    <w:rsid w:val="00584170"/>
    <w:rsid w:val="00584210"/>
    <w:rsid w:val="005844B5"/>
    <w:rsid w:val="0058703E"/>
    <w:rsid w:val="00590537"/>
    <w:rsid w:val="00590B6F"/>
    <w:rsid w:val="00591359"/>
    <w:rsid w:val="00591801"/>
    <w:rsid w:val="00591AED"/>
    <w:rsid w:val="00591BCB"/>
    <w:rsid w:val="005924E0"/>
    <w:rsid w:val="00593998"/>
    <w:rsid w:val="00593BB3"/>
    <w:rsid w:val="00593D47"/>
    <w:rsid w:val="00593EBB"/>
    <w:rsid w:val="00594954"/>
    <w:rsid w:val="00595C96"/>
    <w:rsid w:val="00595E4B"/>
    <w:rsid w:val="005963D4"/>
    <w:rsid w:val="005966AC"/>
    <w:rsid w:val="0059676B"/>
    <w:rsid w:val="00597607"/>
    <w:rsid w:val="005A40CA"/>
    <w:rsid w:val="005A463B"/>
    <w:rsid w:val="005A497E"/>
    <w:rsid w:val="005A6BEF"/>
    <w:rsid w:val="005B18B9"/>
    <w:rsid w:val="005B22DA"/>
    <w:rsid w:val="005B2F70"/>
    <w:rsid w:val="005B357A"/>
    <w:rsid w:val="005B3780"/>
    <w:rsid w:val="005B3AA4"/>
    <w:rsid w:val="005B4DB6"/>
    <w:rsid w:val="005B6722"/>
    <w:rsid w:val="005B6D4B"/>
    <w:rsid w:val="005B7D50"/>
    <w:rsid w:val="005C026F"/>
    <w:rsid w:val="005C0D7F"/>
    <w:rsid w:val="005C1106"/>
    <w:rsid w:val="005C1AC2"/>
    <w:rsid w:val="005C280B"/>
    <w:rsid w:val="005C36E8"/>
    <w:rsid w:val="005C3F25"/>
    <w:rsid w:val="005C5781"/>
    <w:rsid w:val="005C6E64"/>
    <w:rsid w:val="005C7095"/>
    <w:rsid w:val="005C726D"/>
    <w:rsid w:val="005C7843"/>
    <w:rsid w:val="005C798F"/>
    <w:rsid w:val="005D06D5"/>
    <w:rsid w:val="005D17AB"/>
    <w:rsid w:val="005D24B2"/>
    <w:rsid w:val="005D3EBF"/>
    <w:rsid w:val="005D3FA6"/>
    <w:rsid w:val="005D50D9"/>
    <w:rsid w:val="005D59BD"/>
    <w:rsid w:val="005D645B"/>
    <w:rsid w:val="005D666C"/>
    <w:rsid w:val="005D671E"/>
    <w:rsid w:val="005E1158"/>
    <w:rsid w:val="005E2E75"/>
    <w:rsid w:val="005E39EF"/>
    <w:rsid w:val="005E4680"/>
    <w:rsid w:val="005E4D6E"/>
    <w:rsid w:val="005E5750"/>
    <w:rsid w:val="005E62D1"/>
    <w:rsid w:val="005E740A"/>
    <w:rsid w:val="005E7E29"/>
    <w:rsid w:val="005F00CE"/>
    <w:rsid w:val="005F0284"/>
    <w:rsid w:val="005F0EC6"/>
    <w:rsid w:val="005F1D93"/>
    <w:rsid w:val="005F312A"/>
    <w:rsid w:val="005F4972"/>
    <w:rsid w:val="005F5272"/>
    <w:rsid w:val="005F5783"/>
    <w:rsid w:val="005F6A03"/>
    <w:rsid w:val="005F7863"/>
    <w:rsid w:val="00600445"/>
    <w:rsid w:val="00600F12"/>
    <w:rsid w:val="006016B9"/>
    <w:rsid w:val="00601B1A"/>
    <w:rsid w:val="00602082"/>
    <w:rsid w:val="006025F8"/>
    <w:rsid w:val="006026F7"/>
    <w:rsid w:val="006035BA"/>
    <w:rsid w:val="00604534"/>
    <w:rsid w:val="006051B5"/>
    <w:rsid w:val="0060556B"/>
    <w:rsid w:val="0060558D"/>
    <w:rsid w:val="00605E2E"/>
    <w:rsid w:val="006077CD"/>
    <w:rsid w:val="006104D5"/>
    <w:rsid w:val="00611A55"/>
    <w:rsid w:val="00612A3E"/>
    <w:rsid w:val="00613C04"/>
    <w:rsid w:val="006174DC"/>
    <w:rsid w:val="006179F1"/>
    <w:rsid w:val="00620857"/>
    <w:rsid w:val="00625CBD"/>
    <w:rsid w:val="00626E38"/>
    <w:rsid w:val="006309F6"/>
    <w:rsid w:val="00630AA2"/>
    <w:rsid w:val="00632B70"/>
    <w:rsid w:val="00633163"/>
    <w:rsid w:val="00633C6F"/>
    <w:rsid w:val="00634208"/>
    <w:rsid w:val="00634D03"/>
    <w:rsid w:val="00634E4B"/>
    <w:rsid w:val="00636013"/>
    <w:rsid w:val="006366E9"/>
    <w:rsid w:val="006370AE"/>
    <w:rsid w:val="00637225"/>
    <w:rsid w:val="006376E7"/>
    <w:rsid w:val="006379D9"/>
    <w:rsid w:val="00640506"/>
    <w:rsid w:val="00640BC7"/>
    <w:rsid w:val="00640DD9"/>
    <w:rsid w:val="00642EF5"/>
    <w:rsid w:val="006430A4"/>
    <w:rsid w:val="006434DD"/>
    <w:rsid w:val="00644499"/>
    <w:rsid w:val="00644EB3"/>
    <w:rsid w:val="00645424"/>
    <w:rsid w:val="006459C3"/>
    <w:rsid w:val="00647826"/>
    <w:rsid w:val="00647DA0"/>
    <w:rsid w:val="00650839"/>
    <w:rsid w:val="00652980"/>
    <w:rsid w:val="0065398B"/>
    <w:rsid w:val="00653AE1"/>
    <w:rsid w:val="00654651"/>
    <w:rsid w:val="006547C2"/>
    <w:rsid w:val="00654B64"/>
    <w:rsid w:val="006554DF"/>
    <w:rsid w:val="006575AC"/>
    <w:rsid w:val="006578A6"/>
    <w:rsid w:val="00660131"/>
    <w:rsid w:val="00662DFF"/>
    <w:rsid w:val="00663641"/>
    <w:rsid w:val="00663DFD"/>
    <w:rsid w:val="00663EB4"/>
    <w:rsid w:val="00664E75"/>
    <w:rsid w:val="00665DB3"/>
    <w:rsid w:val="00665E95"/>
    <w:rsid w:val="0066638A"/>
    <w:rsid w:val="00670187"/>
    <w:rsid w:val="006724F7"/>
    <w:rsid w:val="006726A3"/>
    <w:rsid w:val="006728FE"/>
    <w:rsid w:val="00672AE9"/>
    <w:rsid w:val="00673EA6"/>
    <w:rsid w:val="00674248"/>
    <w:rsid w:val="0067452C"/>
    <w:rsid w:val="00675FCE"/>
    <w:rsid w:val="00677646"/>
    <w:rsid w:val="006806F4"/>
    <w:rsid w:val="00680F91"/>
    <w:rsid w:val="00681511"/>
    <w:rsid w:val="00682005"/>
    <w:rsid w:val="006838D6"/>
    <w:rsid w:val="00684F68"/>
    <w:rsid w:val="00685098"/>
    <w:rsid w:val="00687595"/>
    <w:rsid w:val="00690966"/>
    <w:rsid w:val="00691E47"/>
    <w:rsid w:val="00691FDF"/>
    <w:rsid w:val="00692BC0"/>
    <w:rsid w:val="0069471D"/>
    <w:rsid w:val="00694B4C"/>
    <w:rsid w:val="00694D8D"/>
    <w:rsid w:val="0069582F"/>
    <w:rsid w:val="006962BA"/>
    <w:rsid w:val="00696319"/>
    <w:rsid w:val="006974C3"/>
    <w:rsid w:val="006A13E2"/>
    <w:rsid w:val="006A1BAB"/>
    <w:rsid w:val="006A2550"/>
    <w:rsid w:val="006A4F70"/>
    <w:rsid w:val="006A5169"/>
    <w:rsid w:val="006A6F81"/>
    <w:rsid w:val="006A7397"/>
    <w:rsid w:val="006B039F"/>
    <w:rsid w:val="006B12DE"/>
    <w:rsid w:val="006B147F"/>
    <w:rsid w:val="006B4AC8"/>
    <w:rsid w:val="006B598D"/>
    <w:rsid w:val="006B5D4E"/>
    <w:rsid w:val="006B6C3C"/>
    <w:rsid w:val="006B6CF4"/>
    <w:rsid w:val="006C075A"/>
    <w:rsid w:val="006C1984"/>
    <w:rsid w:val="006C2D35"/>
    <w:rsid w:val="006C3689"/>
    <w:rsid w:val="006C52C1"/>
    <w:rsid w:val="006C5AD6"/>
    <w:rsid w:val="006D0A65"/>
    <w:rsid w:val="006D0B5E"/>
    <w:rsid w:val="006D2673"/>
    <w:rsid w:val="006D3C08"/>
    <w:rsid w:val="006D42BB"/>
    <w:rsid w:val="006D5CF5"/>
    <w:rsid w:val="006E2426"/>
    <w:rsid w:val="006E2E57"/>
    <w:rsid w:val="006E5A97"/>
    <w:rsid w:val="006E5C2D"/>
    <w:rsid w:val="006E622D"/>
    <w:rsid w:val="006E6B6B"/>
    <w:rsid w:val="006E6CEE"/>
    <w:rsid w:val="006E6D24"/>
    <w:rsid w:val="006F2C26"/>
    <w:rsid w:val="006F3BFA"/>
    <w:rsid w:val="006F4BEA"/>
    <w:rsid w:val="0070056A"/>
    <w:rsid w:val="00700C06"/>
    <w:rsid w:val="00700EE8"/>
    <w:rsid w:val="007014AD"/>
    <w:rsid w:val="00701D02"/>
    <w:rsid w:val="007044C1"/>
    <w:rsid w:val="007054C1"/>
    <w:rsid w:val="00707198"/>
    <w:rsid w:val="00707855"/>
    <w:rsid w:val="0071175A"/>
    <w:rsid w:val="0071190A"/>
    <w:rsid w:val="00711D96"/>
    <w:rsid w:val="007127BE"/>
    <w:rsid w:val="00712DF2"/>
    <w:rsid w:val="00713376"/>
    <w:rsid w:val="00713E65"/>
    <w:rsid w:val="007142F5"/>
    <w:rsid w:val="007152F9"/>
    <w:rsid w:val="007160FA"/>
    <w:rsid w:val="007166D2"/>
    <w:rsid w:val="00717E46"/>
    <w:rsid w:val="00717E99"/>
    <w:rsid w:val="00723110"/>
    <w:rsid w:val="007246EF"/>
    <w:rsid w:val="00724BDA"/>
    <w:rsid w:val="007255C1"/>
    <w:rsid w:val="00727AEF"/>
    <w:rsid w:val="007308D4"/>
    <w:rsid w:val="00731363"/>
    <w:rsid w:val="00732EAE"/>
    <w:rsid w:val="0073322F"/>
    <w:rsid w:val="0073464F"/>
    <w:rsid w:val="00736092"/>
    <w:rsid w:val="007367A7"/>
    <w:rsid w:val="007368B0"/>
    <w:rsid w:val="007409CE"/>
    <w:rsid w:val="00740F1A"/>
    <w:rsid w:val="00741873"/>
    <w:rsid w:val="0074560F"/>
    <w:rsid w:val="00745C27"/>
    <w:rsid w:val="00745CE6"/>
    <w:rsid w:val="00746581"/>
    <w:rsid w:val="007477BA"/>
    <w:rsid w:val="00753AED"/>
    <w:rsid w:val="007544A5"/>
    <w:rsid w:val="00755198"/>
    <w:rsid w:val="007552C1"/>
    <w:rsid w:val="00756BC9"/>
    <w:rsid w:val="007600C6"/>
    <w:rsid w:val="00760232"/>
    <w:rsid w:val="00761F7D"/>
    <w:rsid w:val="00762406"/>
    <w:rsid w:val="00763E50"/>
    <w:rsid w:val="00764887"/>
    <w:rsid w:val="00767407"/>
    <w:rsid w:val="007735E8"/>
    <w:rsid w:val="00773D60"/>
    <w:rsid w:val="00774A65"/>
    <w:rsid w:val="0077691F"/>
    <w:rsid w:val="007803B7"/>
    <w:rsid w:val="007811CB"/>
    <w:rsid w:val="0078351A"/>
    <w:rsid w:val="00783E23"/>
    <w:rsid w:val="00784991"/>
    <w:rsid w:val="00785405"/>
    <w:rsid w:val="00787E71"/>
    <w:rsid w:val="007913E9"/>
    <w:rsid w:val="007923CE"/>
    <w:rsid w:val="00792BF9"/>
    <w:rsid w:val="0079305C"/>
    <w:rsid w:val="007938E9"/>
    <w:rsid w:val="00794A0F"/>
    <w:rsid w:val="00794F5A"/>
    <w:rsid w:val="00795DFD"/>
    <w:rsid w:val="00796762"/>
    <w:rsid w:val="0079694F"/>
    <w:rsid w:val="00796EE5"/>
    <w:rsid w:val="007975D0"/>
    <w:rsid w:val="00797D2F"/>
    <w:rsid w:val="007A0C31"/>
    <w:rsid w:val="007A1890"/>
    <w:rsid w:val="007A2B88"/>
    <w:rsid w:val="007A580A"/>
    <w:rsid w:val="007A6DB8"/>
    <w:rsid w:val="007A76DD"/>
    <w:rsid w:val="007B0580"/>
    <w:rsid w:val="007B096D"/>
    <w:rsid w:val="007B537C"/>
    <w:rsid w:val="007B5662"/>
    <w:rsid w:val="007B63C8"/>
    <w:rsid w:val="007B64DD"/>
    <w:rsid w:val="007B65F9"/>
    <w:rsid w:val="007C0B80"/>
    <w:rsid w:val="007C343E"/>
    <w:rsid w:val="007C3E0E"/>
    <w:rsid w:val="007C4D84"/>
    <w:rsid w:val="007C5796"/>
    <w:rsid w:val="007C5C06"/>
    <w:rsid w:val="007C6B01"/>
    <w:rsid w:val="007C728F"/>
    <w:rsid w:val="007C7555"/>
    <w:rsid w:val="007D0CEB"/>
    <w:rsid w:val="007D17B6"/>
    <w:rsid w:val="007D1B92"/>
    <w:rsid w:val="007D29FB"/>
    <w:rsid w:val="007D2FEE"/>
    <w:rsid w:val="007D31DB"/>
    <w:rsid w:val="007D50FE"/>
    <w:rsid w:val="007D5CE6"/>
    <w:rsid w:val="007D6589"/>
    <w:rsid w:val="007D78F3"/>
    <w:rsid w:val="007D7967"/>
    <w:rsid w:val="007E3218"/>
    <w:rsid w:val="007E350B"/>
    <w:rsid w:val="007E3AD1"/>
    <w:rsid w:val="007E49AE"/>
    <w:rsid w:val="007E5157"/>
    <w:rsid w:val="007E5D7E"/>
    <w:rsid w:val="007E604C"/>
    <w:rsid w:val="007E6541"/>
    <w:rsid w:val="007E6963"/>
    <w:rsid w:val="007E731A"/>
    <w:rsid w:val="007F13ED"/>
    <w:rsid w:val="007F1B9C"/>
    <w:rsid w:val="007F1D1D"/>
    <w:rsid w:val="007F3266"/>
    <w:rsid w:val="007F40A5"/>
    <w:rsid w:val="007F7418"/>
    <w:rsid w:val="00800186"/>
    <w:rsid w:val="00800EB3"/>
    <w:rsid w:val="00801064"/>
    <w:rsid w:val="008026F6"/>
    <w:rsid w:val="00802778"/>
    <w:rsid w:val="00803BBE"/>
    <w:rsid w:val="00804FB6"/>
    <w:rsid w:val="008053FD"/>
    <w:rsid w:val="0080545F"/>
    <w:rsid w:val="00806642"/>
    <w:rsid w:val="00806B93"/>
    <w:rsid w:val="008074B6"/>
    <w:rsid w:val="00810476"/>
    <w:rsid w:val="00812515"/>
    <w:rsid w:val="008141AE"/>
    <w:rsid w:val="008162F8"/>
    <w:rsid w:val="00816FC6"/>
    <w:rsid w:val="00817546"/>
    <w:rsid w:val="00817877"/>
    <w:rsid w:val="00820979"/>
    <w:rsid w:val="00820DF4"/>
    <w:rsid w:val="00822286"/>
    <w:rsid w:val="00826748"/>
    <w:rsid w:val="00827FD2"/>
    <w:rsid w:val="008312F7"/>
    <w:rsid w:val="00832AF9"/>
    <w:rsid w:val="00834CBC"/>
    <w:rsid w:val="00835E7B"/>
    <w:rsid w:val="008362FE"/>
    <w:rsid w:val="00836B0B"/>
    <w:rsid w:val="00837D4A"/>
    <w:rsid w:val="00840BA8"/>
    <w:rsid w:val="0084178F"/>
    <w:rsid w:val="00842EDD"/>
    <w:rsid w:val="008439A8"/>
    <w:rsid w:val="008469C3"/>
    <w:rsid w:val="00847C68"/>
    <w:rsid w:val="00850144"/>
    <w:rsid w:val="00851321"/>
    <w:rsid w:val="00851840"/>
    <w:rsid w:val="00851A2F"/>
    <w:rsid w:val="008534FE"/>
    <w:rsid w:val="0085533B"/>
    <w:rsid w:val="008553D2"/>
    <w:rsid w:val="00857361"/>
    <w:rsid w:val="00857DC9"/>
    <w:rsid w:val="0086078E"/>
    <w:rsid w:val="008624CD"/>
    <w:rsid w:val="008632C2"/>
    <w:rsid w:val="00863BF9"/>
    <w:rsid w:val="00864705"/>
    <w:rsid w:val="00866BA8"/>
    <w:rsid w:val="00867729"/>
    <w:rsid w:val="008746A3"/>
    <w:rsid w:val="00874C95"/>
    <w:rsid w:val="008756AD"/>
    <w:rsid w:val="00875DA4"/>
    <w:rsid w:val="008763B4"/>
    <w:rsid w:val="00876E60"/>
    <w:rsid w:val="00877E8F"/>
    <w:rsid w:val="0088116F"/>
    <w:rsid w:val="00882313"/>
    <w:rsid w:val="0088376D"/>
    <w:rsid w:val="00883B45"/>
    <w:rsid w:val="00883FF7"/>
    <w:rsid w:val="00885F2D"/>
    <w:rsid w:val="00886C55"/>
    <w:rsid w:val="008874E6"/>
    <w:rsid w:val="00887A12"/>
    <w:rsid w:val="00890936"/>
    <w:rsid w:val="00891C19"/>
    <w:rsid w:val="00893000"/>
    <w:rsid w:val="00893F40"/>
    <w:rsid w:val="00894C66"/>
    <w:rsid w:val="008966C2"/>
    <w:rsid w:val="00896A98"/>
    <w:rsid w:val="008978F6"/>
    <w:rsid w:val="00897A8A"/>
    <w:rsid w:val="008A1519"/>
    <w:rsid w:val="008A1FDB"/>
    <w:rsid w:val="008A2DA2"/>
    <w:rsid w:val="008A40DF"/>
    <w:rsid w:val="008A4AF0"/>
    <w:rsid w:val="008A509C"/>
    <w:rsid w:val="008A516A"/>
    <w:rsid w:val="008A5BC1"/>
    <w:rsid w:val="008A5D1D"/>
    <w:rsid w:val="008B0265"/>
    <w:rsid w:val="008B24B8"/>
    <w:rsid w:val="008B571D"/>
    <w:rsid w:val="008B6A04"/>
    <w:rsid w:val="008B7366"/>
    <w:rsid w:val="008B7869"/>
    <w:rsid w:val="008C0E2D"/>
    <w:rsid w:val="008C2752"/>
    <w:rsid w:val="008C5327"/>
    <w:rsid w:val="008C6B7D"/>
    <w:rsid w:val="008C7531"/>
    <w:rsid w:val="008C7BED"/>
    <w:rsid w:val="008D290A"/>
    <w:rsid w:val="008D2D7D"/>
    <w:rsid w:val="008D6818"/>
    <w:rsid w:val="008E04C6"/>
    <w:rsid w:val="008E1178"/>
    <w:rsid w:val="008E133F"/>
    <w:rsid w:val="008E2AB2"/>
    <w:rsid w:val="008E34A1"/>
    <w:rsid w:val="008E56B4"/>
    <w:rsid w:val="008E6A85"/>
    <w:rsid w:val="008E7AA3"/>
    <w:rsid w:val="008F2C21"/>
    <w:rsid w:val="008F32C2"/>
    <w:rsid w:val="008F4C8F"/>
    <w:rsid w:val="008F616B"/>
    <w:rsid w:val="008F62A9"/>
    <w:rsid w:val="008F6E0A"/>
    <w:rsid w:val="008F787F"/>
    <w:rsid w:val="009005F4"/>
    <w:rsid w:val="00900D69"/>
    <w:rsid w:val="00901B01"/>
    <w:rsid w:val="00903143"/>
    <w:rsid w:val="0090489E"/>
    <w:rsid w:val="009053A8"/>
    <w:rsid w:val="00905873"/>
    <w:rsid w:val="00905D54"/>
    <w:rsid w:val="0090745F"/>
    <w:rsid w:val="00910524"/>
    <w:rsid w:val="00910D0C"/>
    <w:rsid w:val="00911C6D"/>
    <w:rsid w:val="00911FF5"/>
    <w:rsid w:val="00912613"/>
    <w:rsid w:val="00912904"/>
    <w:rsid w:val="00913E86"/>
    <w:rsid w:val="0091479F"/>
    <w:rsid w:val="009148BD"/>
    <w:rsid w:val="009156C5"/>
    <w:rsid w:val="00916F53"/>
    <w:rsid w:val="00920AF6"/>
    <w:rsid w:val="00922452"/>
    <w:rsid w:val="00922AD0"/>
    <w:rsid w:val="00922DFE"/>
    <w:rsid w:val="00923C47"/>
    <w:rsid w:val="00924358"/>
    <w:rsid w:val="009247F4"/>
    <w:rsid w:val="00926DD9"/>
    <w:rsid w:val="0093111A"/>
    <w:rsid w:val="009312FA"/>
    <w:rsid w:val="00931603"/>
    <w:rsid w:val="00935E14"/>
    <w:rsid w:val="009360D5"/>
    <w:rsid w:val="00936AB3"/>
    <w:rsid w:val="00943931"/>
    <w:rsid w:val="009463B5"/>
    <w:rsid w:val="00946941"/>
    <w:rsid w:val="009471BF"/>
    <w:rsid w:val="009473AA"/>
    <w:rsid w:val="00950581"/>
    <w:rsid w:val="00950B1D"/>
    <w:rsid w:val="00950EA6"/>
    <w:rsid w:val="00950F41"/>
    <w:rsid w:val="00951547"/>
    <w:rsid w:val="00951C05"/>
    <w:rsid w:val="00951FE4"/>
    <w:rsid w:val="00953BDF"/>
    <w:rsid w:val="00954557"/>
    <w:rsid w:val="009545DA"/>
    <w:rsid w:val="0095481C"/>
    <w:rsid w:val="00954A3E"/>
    <w:rsid w:val="00955D98"/>
    <w:rsid w:val="00956019"/>
    <w:rsid w:val="009569D1"/>
    <w:rsid w:val="00956B41"/>
    <w:rsid w:val="00956D70"/>
    <w:rsid w:val="00957E2F"/>
    <w:rsid w:val="00960AB4"/>
    <w:rsid w:val="00961965"/>
    <w:rsid w:val="009633CD"/>
    <w:rsid w:val="00963648"/>
    <w:rsid w:val="00964B1E"/>
    <w:rsid w:val="00964C85"/>
    <w:rsid w:val="00965459"/>
    <w:rsid w:val="00967520"/>
    <w:rsid w:val="009678D6"/>
    <w:rsid w:val="0097043C"/>
    <w:rsid w:val="009717F0"/>
    <w:rsid w:val="0097243B"/>
    <w:rsid w:val="00975B88"/>
    <w:rsid w:val="00976246"/>
    <w:rsid w:val="0097658E"/>
    <w:rsid w:val="0097791B"/>
    <w:rsid w:val="00980930"/>
    <w:rsid w:val="0098370D"/>
    <w:rsid w:val="00984009"/>
    <w:rsid w:val="00987673"/>
    <w:rsid w:val="00987D70"/>
    <w:rsid w:val="00990648"/>
    <w:rsid w:val="0099259D"/>
    <w:rsid w:val="0099276F"/>
    <w:rsid w:val="009933F8"/>
    <w:rsid w:val="009935ED"/>
    <w:rsid w:val="00993AE7"/>
    <w:rsid w:val="00993D73"/>
    <w:rsid w:val="00995023"/>
    <w:rsid w:val="009957E6"/>
    <w:rsid w:val="00996D84"/>
    <w:rsid w:val="00996FEB"/>
    <w:rsid w:val="009A0DAB"/>
    <w:rsid w:val="009A0ECB"/>
    <w:rsid w:val="009A316D"/>
    <w:rsid w:val="009A3959"/>
    <w:rsid w:val="009A43FD"/>
    <w:rsid w:val="009A5525"/>
    <w:rsid w:val="009A5F5B"/>
    <w:rsid w:val="009B0514"/>
    <w:rsid w:val="009B072E"/>
    <w:rsid w:val="009B0AA2"/>
    <w:rsid w:val="009B2C8C"/>
    <w:rsid w:val="009B2D44"/>
    <w:rsid w:val="009B4132"/>
    <w:rsid w:val="009B4914"/>
    <w:rsid w:val="009B5CAC"/>
    <w:rsid w:val="009B6B0A"/>
    <w:rsid w:val="009B77F3"/>
    <w:rsid w:val="009C1B09"/>
    <w:rsid w:val="009C2C1E"/>
    <w:rsid w:val="009C35EB"/>
    <w:rsid w:val="009C4672"/>
    <w:rsid w:val="009C6936"/>
    <w:rsid w:val="009C7DF5"/>
    <w:rsid w:val="009C7FAD"/>
    <w:rsid w:val="009D17A9"/>
    <w:rsid w:val="009D1DD3"/>
    <w:rsid w:val="009D1DE1"/>
    <w:rsid w:val="009D292F"/>
    <w:rsid w:val="009D2A36"/>
    <w:rsid w:val="009D3527"/>
    <w:rsid w:val="009D512C"/>
    <w:rsid w:val="009D6E90"/>
    <w:rsid w:val="009E35A0"/>
    <w:rsid w:val="009E55F3"/>
    <w:rsid w:val="009E6240"/>
    <w:rsid w:val="009E7906"/>
    <w:rsid w:val="009F160D"/>
    <w:rsid w:val="009F1E61"/>
    <w:rsid w:val="009F20F5"/>
    <w:rsid w:val="009F279A"/>
    <w:rsid w:val="009F4271"/>
    <w:rsid w:val="009F5245"/>
    <w:rsid w:val="009F5686"/>
    <w:rsid w:val="009F5D5D"/>
    <w:rsid w:val="009F79CF"/>
    <w:rsid w:val="009F7F80"/>
    <w:rsid w:val="00A0054D"/>
    <w:rsid w:val="00A01234"/>
    <w:rsid w:val="00A0145A"/>
    <w:rsid w:val="00A03FFD"/>
    <w:rsid w:val="00A043CE"/>
    <w:rsid w:val="00A0495E"/>
    <w:rsid w:val="00A04B30"/>
    <w:rsid w:val="00A0603B"/>
    <w:rsid w:val="00A06F5A"/>
    <w:rsid w:val="00A10846"/>
    <w:rsid w:val="00A10EA6"/>
    <w:rsid w:val="00A1135F"/>
    <w:rsid w:val="00A114DF"/>
    <w:rsid w:val="00A1162A"/>
    <w:rsid w:val="00A1233A"/>
    <w:rsid w:val="00A1420A"/>
    <w:rsid w:val="00A1434E"/>
    <w:rsid w:val="00A1470F"/>
    <w:rsid w:val="00A16C58"/>
    <w:rsid w:val="00A16E5A"/>
    <w:rsid w:val="00A177C9"/>
    <w:rsid w:val="00A17DE5"/>
    <w:rsid w:val="00A2019C"/>
    <w:rsid w:val="00A2099E"/>
    <w:rsid w:val="00A22841"/>
    <w:rsid w:val="00A23E17"/>
    <w:rsid w:val="00A24227"/>
    <w:rsid w:val="00A24FE1"/>
    <w:rsid w:val="00A2560C"/>
    <w:rsid w:val="00A2570F"/>
    <w:rsid w:val="00A26149"/>
    <w:rsid w:val="00A26854"/>
    <w:rsid w:val="00A32EB8"/>
    <w:rsid w:val="00A333E9"/>
    <w:rsid w:val="00A345F5"/>
    <w:rsid w:val="00A37478"/>
    <w:rsid w:val="00A40974"/>
    <w:rsid w:val="00A40FBE"/>
    <w:rsid w:val="00A4360C"/>
    <w:rsid w:val="00A43796"/>
    <w:rsid w:val="00A45DA4"/>
    <w:rsid w:val="00A46960"/>
    <w:rsid w:val="00A46C26"/>
    <w:rsid w:val="00A46CE5"/>
    <w:rsid w:val="00A4720E"/>
    <w:rsid w:val="00A509E7"/>
    <w:rsid w:val="00A50E49"/>
    <w:rsid w:val="00A523FE"/>
    <w:rsid w:val="00A53F14"/>
    <w:rsid w:val="00A543CE"/>
    <w:rsid w:val="00A54688"/>
    <w:rsid w:val="00A5561A"/>
    <w:rsid w:val="00A55EA3"/>
    <w:rsid w:val="00A607A4"/>
    <w:rsid w:val="00A61847"/>
    <w:rsid w:val="00A61D97"/>
    <w:rsid w:val="00A62C82"/>
    <w:rsid w:val="00A630D8"/>
    <w:rsid w:val="00A6328E"/>
    <w:rsid w:val="00A63748"/>
    <w:rsid w:val="00A637F5"/>
    <w:rsid w:val="00A64098"/>
    <w:rsid w:val="00A64528"/>
    <w:rsid w:val="00A6609F"/>
    <w:rsid w:val="00A66C13"/>
    <w:rsid w:val="00A67A0B"/>
    <w:rsid w:val="00A70EA8"/>
    <w:rsid w:val="00A717A4"/>
    <w:rsid w:val="00A71CC7"/>
    <w:rsid w:val="00A722CC"/>
    <w:rsid w:val="00A72C3E"/>
    <w:rsid w:val="00A736A8"/>
    <w:rsid w:val="00A73CC6"/>
    <w:rsid w:val="00A75D89"/>
    <w:rsid w:val="00A765E2"/>
    <w:rsid w:val="00A771F9"/>
    <w:rsid w:val="00A77CF4"/>
    <w:rsid w:val="00A80085"/>
    <w:rsid w:val="00A81291"/>
    <w:rsid w:val="00A81E37"/>
    <w:rsid w:val="00A81EE5"/>
    <w:rsid w:val="00A82B7B"/>
    <w:rsid w:val="00A835B2"/>
    <w:rsid w:val="00A84A8A"/>
    <w:rsid w:val="00A852B7"/>
    <w:rsid w:val="00A85AF9"/>
    <w:rsid w:val="00A87CBF"/>
    <w:rsid w:val="00A9059D"/>
    <w:rsid w:val="00A915F0"/>
    <w:rsid w:val="00A93219"/>
    <w:rsid w:val="00A9327D"/>
    <w:rsid w:val="00A935A1"/>
    <w:rsid w:val="00A94355"/>
    <w:rsid w:val="00A954E4"/>
    <w:rsid w:val="00A95799"/>
    <w:rsid w:val="00A961D0"/>
    <w:rsid w:val="00A96BC6"/>
    <w:rsid w:val="00A96C8C"/>
    <w:rsid w:val="00A97BCA"/>
    <w:rsid w:val="00A97F60"/>
    <w:rsid w:val="00A97FD8"/>
    <w:rsid w:val="00AA04C1"/>
    <w:rsid w:val="00AA0962"/>
    <w:rsid w:val="00AA1FA5"/>
    <w:rsid w:val="00AA2746"/>
    <w:rsid w:val="00AA2EB4"/>
    <w:rsid w:val="00AA2F8D"/>
    <w:rsid w:val="00AA30A2"/>
    <w:rsid w:val="00AA374A"/>
    <w:rsid w:val="00AA3B64"/>
    <w:rsid w:val="00AA3CE5"/>
    <w:rsid w:val="00AA3D6B"/>
    <w:rsid w:val="00AA557A"/>
    <w:rsid w:val="00AA6124"/>
    <w:rsid w:val="00AA673C"/>
    <w:rsid w:val="00AA789F"/>
    <w:rsid w:val="00AB0A5B"/>
    <w:rsid w:val="00AB0E89"/>
    <w:rsid w:val="00AB3265"/>
    <w:rsid w:val="00AB3E0E"/>
    <w:rsid w:val="00AB4EC5"/>
    <w:rsid w:val="00AB4F8B"/>
    <w:rsid w:val="00AB6414"/>
    <w:rsid w:val="00AB67EC"/>
    <w:rsid w:val="00AC047F"/>
    <w:rsid w:val="00AC0C2D"/>
    <w:rsid w:val="00AC0F69"/>
    <w:rsid w:val="00AC260B"/>
    <w:rsid w:val="00AC2E4B"/>
    <w:rsid w:val="00AC374D"/>
    <w:rsid w:val="00AC3AA3"/>
    <w:rsid w:val="00AC5620"/>
    <w:rsid w:val="00AC6926"/>
    <w:rsid w:val="00AD1C6E"/>
    <w:rsid w:val="00AD25F1"/>
    <w:rsid w:val="00AD3A21"/>
    <w:rsid w:val="00AD4BFD"/>
    <w:rsid w:val="00AD5544"/>
    <w:rsid w:val="00AD5F76"/>
    <w:rsid w:val="00AD7064"/>
    <w:rsid w:val="00AE0431"/>
    <w:rsid w:val="00AE06DB"/>
    <w:rsid w:val="00AE0C50"/>
    <w:rsid w:val="00AE1E29"/>
    <w:rsid w:val="00AE226F"/>
    <w:rsid w:val="00AE3929"/>
    <w:rsid w:val="00AE49E7"/>
    <w:rsid w:val="00AE5791"/>
    <w:rsid w:val="00AE6F75"/>
    <w:rsid w:val="00AF05A2"/>
    <w:rsid w:val="00AF0794"/>
    <w:rsid w:val="00AF0EDA"/>
    <w:rsid w:val="00AF1178"/>
    <w:rsid w:val="00AF1E25"/>
    <w:rsid w:val="00AF329B"/>
    <w:rsid w:val="00AF6A97"/>
    <w:rsid w:val="00B0074F"/>
    <w:rsid w:val="00B029B5"/>
    <w:rsid w:val="00B06618"/>
    <w:rsid w:val="00B07163"/>
    <w:rsid w:val="00B0762D"/>
    <w:rsid w:val="00B07719"/>
    <w:rsid w:val="00B07F79"/>
    <w:rsid w:val="00B10B8C"/>
    <w:rsid w:val="00B12101"/>
    <w:rsid w:val="00B122CB"/>
    <w:rsid w:val="00B12795"/>
    <w:rsid w:val="00B130A0"/>
    <w:rsid w:val="00B13EFD"/>
    <w:rsid w:val="00B157FA"/>
    <w:rsid w:val="00B15F89"/>
    <w:rsid w:val="00B162B3"/>
    <w:rsid w:val="00B16501"/>
    <w:rsid w:val="00B208DC"/>
    <w:rsid w:val="00B20F15"/>
    <w:rsid w:val="00B21C1E"/>
    <w:rsid w:val="00B2210D"/>
    <w:rsid w:val="00B22FE4"/>
    <w:rsid w:val="00B2364E"/>
    <w:rsid w:val="00B24443"/>
    <w:rsid w:val="00B249EC"/>
    <w:rsid w:val="00B2724C"/>
    <w:rsid w:val="00B2759F"/>
    <w:rsid w:val="00B27983"/>
    <w:rsid w:val="00B308FA"/>
    <w:rsid w:val="00B30912"/>
    <w:rsid w:val="00B30D1B"/>
    <w:rsid w:val="00B328CE"/>
    <w:rsid w:val="00B336D1"/>
    <w:rsid w:val="00B36377"/>
    <w:rsid w:val="00B37148"/>
    <w:rsid w:val="00B40CCE"/>
    <w:rsid w:val="00B43378"/>
    <w:rsid w:val="00B43A05"/>
    <w:rsid w:val="00B43BF1"/>
    <w:rsid w:val="00B43EBC"/>
    <w:rsid w:val="00B4520F"/>
    <w:rsid w:val="00B50B88"/>
    <w:rsid w:val="00B52159"/>
    <w:rsid w:val="00B5260F"/>
    <w:rsid w:val="00B528B9"/>
    <w:rsid w:val="00B53743"/>
    <w:rsid w:val="00B54440"/>
    <w:rsid w:val="00B546AB"/>
    <w:rsid w:val="00B5594C"/>
    <w:rsid w:val="00B559D2"/>
    <w:rsid w:val="00B55E4F"/>
    <w:rsid w:val="00B5659E"/>
    <w:rsid w:val="00B5666B"/>
    <w:rsid w:val="00B5689F"/>
    <w:rsid w:val="00B57513"/>
    <w:rsid w:val="00B61737"/>
    <w:rsid w:val="00B62A89"/>
    <w:rsid w:val="00B62BB2"/>
    <w:rsid w:val="00B6337B"/>
    <w:rsid w:val="00B638AD"/>
    <w:rsid w:val="00B658D2"/>
    <w:rsid w:val="00B66267"/>
    <w:rsid w:val="00B703A4"/>
    <w:rsid w:val="00B71C8E"/>
    <w:rsid w:val="00B73EDA"/>
    <w:rsid w:val="00B73FD2"/>
    <w:rsid w:val="00B75365"/>
    <w:rsid w:val="00B77A5F"/>
    <w:rsid w:val="00B77E23"/>
    <w:rsid w:val="00B804D0"/>
    <w:rsid w:val="00B837B2"/>
    <w:rsid w:val="00B84E8E"/>
    <w:rsid w:val="00B84EEF"/>
    <w:rsid w:val="00B85DD3"/>
    <w:rsid w:val="00B86B07"/>
    <w:rsid w:val="00B87232"/>
    <w:rsid w:val="00B9026B"/>
    <w:rsid w:val="00B9385E"/>
    <w:rsid w:val="00B938E0"/>
    <w:rsid w:val="00B95C7C"/>
    <w:rsid w:val="00B96D18"/>
    <w:rsid w:val="00BA1ED6"/>
    <w:rsid w:val="00BA30DE"/>
    <w:rsid w:val="00BA3A31"/>
    <w:rsid w:val="00BA4FA5"/>
    <w:rsid w:val="00BA5906"/>
    <w:rsid w:val="00BA591E"/>
    <w:rsid w:val="00BA73B2"/>
    <w:rsid w:val="00BB0B7F"/>
    <w:rsid w:val="00BB0C42"/>
    <w:rsid w:val="00BB227F"/>
    <w:rsid w:val="00BB2E2A"/>
    <w:rsid w:val="00BB3BFE"/>
    <w:rsid w:val="00BB4334"/>
    <w:rsid w:val="00BB4CD8"/>
    <w:rsid w:val="00BB5078"/>
    <w:rsid w:val="00BB51C0"/>
    <w:rsid w:val="00BB54B9"/>
    <w:rsid w:val="00BB5B9B"/>
    <w:rsid w:val="00BB6E37"/>
    <w:rsid w:val="00BB6EDF"/>
    <w:rsid w:val="00BC00EC"/>
    <w:rsid w:val="00BC0120"/>
    <w:rsid w:val="00BC21A4"/>
    <w:rsid w:val="00BC32B5"/>
    <w:rsid w:val="00BC41EB"/>
    <w:rsid w:val="00BC484B"/>
    <w:rsid w:val="00BC5819"/>
    <w:rsid w:val="00BC58DE"/>
    <w:rsid w:val="00BC5E35"/>
    <w:rsid w:val="00BC6F41"/>
    <w:rsid w:val="00BD1265"/>
    <w:rsid w:val="00BD235B"/>
    <w:rsid w:val="00BD3390"/>
    <w:rsid w:val="00BD51E7"/>
    <w:rsid w:val="00BD5805"/>
    <w:rsid w:val="00BD617C"/>
    <w:rsid w:val="00BD6DEE"/>
    <w:rsid w:val="00BD7BDB"/>
    <w:rsid w:val="00BE034D"/>
    <w:rsid w:val="00BE1657"/>
    <w:rsid w:val="00BE359C"/>
    <w:rsid w:val="00BE6678"/>
    <w:rsid w:val="00BF06A3"/>
    <w:rsid w:val="00BF4C6D"/>
    <w:rsid w:val="00BF655C"/>
    <w:rsid w:val="00BF70B7"/>
    <w:rsid w:val="00BF7EA7"/>
    <w:rsid w:val="00C0039C"/>
    <w:rsid w:val="00C01B19"/>
    <w:rsid w:val="00C0300F"/>
    <w:rsid w:val="00C032E8"/>
    <w:rsid w:val="00C036FA"/>
    <w:rsid w:val="00C04A83"/>
    <w:rsid w:val="00C04F45"/>
    <w:rsid w:val="00C05930"/>
    <w:rsid w:val="00C063C1"/>
    <w:rsid w:val="00C06EC2"/>
    <w:rsid w:val="00C1054A"/>
    <w:rsid w:val="00C1162A"/>
    <w:rsid w:val="00C11899"/>
    <w:rsid w:val="00C1264A"/>
    <w:rsid w:val="00C130CC"/>
    <w:rsid w:val="00C16EAD"/>
    <w:rsid w:val="00C176B3"/>
    <w:rsid w:val="00C20068"/>
    <w:rsid w:val="00C20F91"/>
    <w:rsid w:val="00C21943"/>
    <w:rsid w:val="00C21FE6"/>
    <w:rsid w:val="00C22393"/>
    <w:rsid w:val="00C22690"/>
    <w:rsid w:val="00C22780"/>
    <w:rsid w:val="00C23D8B"/>
    <w:rsid w:val="00C24411"/>
    <w:rsid w:val="00C24E35"/>
    <w:rsid w:val="00C25FC7"/>
    <w:rsid w:val="00C27BF0"/>
    <w:rsid w:val="00C27F19"/>
    <w:rsid w:val="00C308CE"/>
    <w:rsid w:val="00C32BE3"/>
    <w:rsid w:val="00C32E71"/>
    <w:rsid w:val="00C335C8"/>
    <w:rsid w:val="00C33F43"/>
    <w:rsid w:val="00C35ABB"/>
    <w:rsid w:val="00C367EA"/>
    <w:rsid w:val="00C37923"/>
    <w:rsid w:val="00C4191B"/>
    <w:rsid w:val="00C42463"/>
    <w:rsid w:val="00C42489"/>
    <w:rsid w:val="00C43EE8"/>
    <w:rsid w:val="00C457D2"/>
    <w:rsid w:val="00C45D40"/>
    <w:rsid w:val="00C4712A"/>
    <w:rsid w:val="00C50EA5"/>
    <w:rsid w:val="00C50EC5"/>
    <w:rsid w:val="00C517C8"/>
    <w:rsid w:val="00C53018"/>
    <w:rsid w:val="00C56487"/>
    <w:rsid w:val="00C5701E"/>
    <w:rsid w:val="00C6012F"/>
    <w:rsid w:val="00C6123F"/>
    <w:rsid w:val="00C61941"/>
    <w:rsid w:val="00C62618"/>
    <w:rsid w:val="00C62F8A"/>
    <w:rsid w:val="00C641EE"/>
    <w:rsid w:val="00C6651C"/>
    <w:rsid w:val="00C71043"/>
    <w:rsid w:val="00C7118D"/>
    <w:rsid w:val="00C713A2"/>
    <w:rsid w:val="00C713AD"/>
    <w:rsid w:val="00C71738"/>
    <w:rsid w:val="00C7307C"/>
    <w:rsid w:val="00C748D3"/>
    <w:rsid w:val="00C759A6"/>
    <w:rsid w:val="00C76AA6"/>
    <w:rsid w:val="00C77D05"/>
    <w:rsid w:val="00C82520"/>
    <w:rsid w:val="00C82A51"/>
    <w:rsid w:val="00C83265"/>
    <w:rsid w:val="00C862B6"/>
    <w:rsid w:val="00C86E51"/>
    <w:rsid w:val="00C87148"/>
    <w:rsid w:val="00C90AB3"/>
    <w:rsid w:val="00C928AB"/>
    <w:rsid w:val="00C94264"/>
    <w:rsid w:val="00C94BEF"/>
    <w:rsid w:val="00C95148"/>
    <w:rsid w:val="00C95901"/>
    <w:rsid w:val="00C95AF3"/>
    <w:rsid w:val="00C9651E"/>
    <w:rsid w:val="00C97733"/>
    <w:rsid w:val="00CA06F0"/>
    <w:rsid w:val="00CA08E2"/>
    <w:rsid w:val="00CA1B50"/>
    <w:rsid w:val="00CA1D6F"/>
    <w:rsid w:val="00CA2E84"/>
    <w:rsid w:val="00CA4247"/>
    <w:rsid w:val="00CA44FF"/>
    <w:rsid w:val="00CA4517"/>
    <w:rsid w:val="00CA5045"/>
    <w:rsid w:val="00CA57BC"/>
    <w:rsid w:val="00CA6817"/>
    <w:rsid w:val="00CA7519"/>
    <w:rsid w:val="00CB0437"/>
    <w:rsid w:val="00CB2699"/>
    <w:rsid w:val="00CB322B"/>
    <w:rsid w:val="00CB4AD9"/>
    <w:rsid w:val="00CB71F5"/>
    <w:rsid w:val="00CB73E2"/>
    <w:rsid w:val="00CC0E52"/>
    <w:rsid w:val="00CC3343"/>
    <w:rsid w:val="00CC34C8"/>
    <w:rsid w:val="00CC580E"/>
    <w:rsid w:val="00CC633F"/>
    <w:rsid w:val="00CC6631"/>
    <w:rsid w:val="00CC70E2"/>
    <w:rsid w:val="00CC7F96"/>
    <w:rsid w:val="00CD0F45"/>
    <w:rsid w:val="00CD3F80"/>
    <w:rsid w:val="00CD4539"/>
    <w:rsid w:val="00CD530A"/>
    <w:rsid w:val="00CD571C"/>
    <w:rsid w:val="00CD58E2"/>
    <w:rsid w:val="00CD5B7D"/>
    <w:rsid w:val="00CD6F4B"/>
    <w:rsid w:val="00CE0871"/>
    <w:rsid w:val="00CE0EED"/>
    <w:rsid w:val="00CE25BB"/>
    <w:rsid w:val="00CE3065"/>
    <w:rsid w:val="00CE48F0"/>
    <w:rsid w:val="00CE4BB4"/>
    <w:rsid w:val="00CE503C"/>
    <w:rsid w:val="00CE5125"/>
    <w:rsid w:val="00CE5F17"/>
    <w:rsid w:val="00CE6031"/>
    <w:rsid w:val="00CE77CF"/>
    <w:rsid w:val="00CF0267"/>
    <w:rsid w:val="00CF066A"/>
    <w:rsid w:val="00CF0BE8"/>
    <w:rsid w:val="00CF21F8"/>
    <w:rsid w:val="00CF2922"/>
    <w:rsid w:val="00CF35C0"/>
    <w:rsid w:val="00CF40FF"/>
    <w:rsid w:val="00CF4EBA"/>
    <w:rsid w:val="00CF7EE4"/>
    <w:rsid w:val="00D00F1C"/>
    <w:rsid w:val="00D02B13"/>
    <w:rsid w:val="00D03F72"/>
    <w:rsid w:val="00D04866"/>
    <w:rsid w:val="00D04A00"/>
    <w:rsid w:val="00D0540A"/>
    <w:rsid w:val="00D06B94"/>
    <w:rsid w:val="00D07E3B"/>
    <w:rsid w:val="00D10199"/>
    <w:rsid w:val="00D101AF"/>
    <w:rsid w:val="00D116B1"/>
    <w:rsid w:val="00D11AF2"/>
    <w:rsid w:val="00D11FF9"/>
    <w:rsid w:val="00D12393"/>
    <w:rsid w:val="00D12546"/>
    <w:rsid w:val="00D147A9"/>
    <w:rsid w:val="00D1526C"/>
    <w:rsid w:val="00D1595E"/>
    <w:rsid w:val="00D15A27"/>
    <w:rsid w:val="00D1642F"/>
    <w:rsid w:val="00D17675"/>
    <w:rsid w:val="00D2040A"/>
    <w:rsid w:val="00D21767"/>
    <w:rsid w:val="00D2444F"/>
    <w:rsid w:val="00D245D5"/>
    <w:rsid w:val="00D25FCB"/>
    <w:rsid w:val="00D26314"/>
    <w:rsid w:val="00D27204"/>
    <w:rsid w:val="00D279BB"/>
    <w:rsid w:val="00D33F33"/>
    <w:rsid w:val="00D34686"/>
    <w:rsid w:val="00D34801"/>
    <w:rsid w:val="00D34FBA"/>
    <w:rsid w:val="00D3528D"/>
    <w:rsid w:val="00D353BC"/>
    <w:rsid w:val="00D35F0B"/>
    <w:rsid w:val="00D36A96"/>
    <w:rsid w:val="00D37906"/>
    <w:rsid w:val="00D40CAA"/>
    <w:rsid w:val="00D40FB2"/>
    <w:rsid w:val="00D418B3"/>
    <w:rsid w:val="00D43112"/>
    <w:rsid w:val="00D43732"/>
    <w:rsid w:val="00D44417"/>
    <w:rsid w:val="00D44525"/>
    <w:rsid w:val="00D44A02"/>
    <w:rsid w:val="00D44B8A"/>
    <w:rsid w:val="00D44BC0"/>
    <w:rsid w:val="00D460C8"/>
    <w:rsid w:val="00D472B2"/>
    <w:rsid w:val="00D5028B"/>
    <w:rsid w:val="00D50955"/>
    <w:rsid w:val="00D52178"/>
    <w:rsid w:val="00D52276"/>
    <w:rsid w:val="00D52A5A"/>
    <w:rsid w:val="00D53331"/>
    <w:rsid w:val="00D54549"/>
    <w:rsid w:val="00D602D4"/>
    <w:rsid w:val="00D60ECC"/>
    <w:rsid w:val="00D61D8D"/>
    <w:rsid w:val="00D628C1"/>
    <w:rsid w:val="00D62DE7"/>
    <w:rsid w:val="00D62EE7"/>
    <w:rsid w:val="00D63094"/>
    <w:rsid w:val="00D63322"/>
    <w:rsid w:val="00D63C6D"/>
    <w:rsid w:val="00D63E0B"/>
    <w:rsid w:val="00D64276"/>
    <w:rsid w:val="00D65F9F"/>
    <w:rsid w:val="00D673AC"/>
    <w:rsid w:val="00D6758B"/>
    <w:rsid w:val="00D72669"/>
    <w:rsid w:val="00D73B80"/>
    <w:rsid w:val="00D73DD1"/>
    <w:rsid w:val="00D74480"/>
    <w:rsid w:val="00D74667"/>
    <w:rsid w:val="00D74758"/>
    <w:rsid w:val="00D747EF"/>
    <w:rsid w:val="00D749BE"/>
    <w:rsid w:val="00D75284"/>
    <w:rsid w:val="00D75843"/>
    <w:rsid w:val="00D76E61"/>
    <w:rsid w:val="00D82D6C"/>
    <w:rsid w:val="00D8420A"/>
    <w:rsid w:val="00D85367"/>
    <w:rsid w:val="00D87CB5"/>
    <w:rsid w:val="00D90992"/>
    <w:rsid w:val="00D91312"/>
    <w:rsid w:val="00D931E1"/>
    <w:rsid w:val="00D93A47"/>
    <w:rsid w:val="00D95F8B"/>
    <w:rsid w:val="00D96718"/>
    <w:rsid w:val="00D96ADE"/>
    <w:rsid w:val="00D97A0B"/>
    <w:rsid w:val="00DA1EE8"/>
    <w:rsid w:val="00DA2024"/>
    <w:rsid w:val="00DA21AD"/>
    <w:rsid w:val="00DA46CE"/>
    <w:rsid w:val="00DA4788"/>
    <w:rsid w:val="00DA5F88"/>
    <w:rsid w:val="00DA61C4"/>
    <w:rsid w:val="00DA6D66"/>
    <w:rsid w:val="00DB106E"/>
    <w:rsid w:val="00DB136C"/>
    <w:rsid w:val="00DB189F"/>
    <w:rsid w:val="00DB1B06"/>
    <w:rsid w:val="00DB3697"/>
    <w:rsid w:val="00DB379F"/>
    <w:rsid w:val="00DB3C62"/>
    <w:rsid w:val="00DB3E54"/>
    <w:rsid w:val="00DB5EAC"/>
    <w:rsid w:val="00DB7B8A"/>
    <w:rsid w:val="00DC136C"/>
    <w:rsid w:val="00DC294D"/>
    <w:rsid w:val="00DC2A2F"/>
    <w:rsid w:val="00DC2AF9"/>
    <w:rsid w:val="00DC471E"/>
    <w:rsid w:val="00DC5A77"/>
    <w:rsid w:val="00DC5C89"/>
    <w:rsid w:val="00DC644D"/>
    <w:rsid w:val="00DC671F"/>
    <w:rsid w:val="00DD0AFC"/>
    <w:rsid w:val="00DD1499"/>
    <w:rsid w:val="00DD2289"/>
    <w:rsid w:val="00DD2DDE"/>
    <w:rsid w:val="00DD4ECE"/>
    <w:rsid w:val="00DD5432"/>
    <w:rsid w:val="00DD599F"/>
    <w:rsid w:val="00DD68BC"/>
    <w:rsid w:val="00DD750C"/>
    <w:rsid w:val="00DE1FE8"/>
    <w:rsid w:val="00DE3141"/>
    <w:rsid w:val="00DE3791"/>
    <w:rsid w:val="00DE3929"/>
    <w:rsid w:val="00DE39D0"/>
    <w:rsid w:val="00DE4032"/>
    <w:rsid w:val="00DE4052"/>
    <w:rsid w:val="00DE5867"/>
    <w:rsid w:val="00DE619B"/>
    <w:rsid w:val="00DF1D5A"/>
    <w:rsid w:val="00DF461D"/>
    <w:rsid w:val="00DF55D4"/>
    <w:rsid w:val="00DF594D"/>
    <w:rsid w:val="00DF5AA2"/>
    <w:rsid w:val="00DF61C2"/>
    <w:rsid w:val="00E01FB9"/>
    <w:rsid w:val="00E02215"/>
    <w:rsid w:val="00E0355C"/>
    <w:rsid w:val="00E05224"/>
    <w:rsid w:val="00E05E16"/>
    <w:rsid w:val="00E07191"/>
    <w:rsid w:val="00E07F35"/>
    <w:rsid w:val="00E10A12"/>
    <w:rsid w:val="00E111B0"/>
    <w:rsid w:val="00E11436"/>
    <w:rsid w:val="00E12E38"/>
    <w:rsid w:val="00E13519"/>
    <w:rsid w:val="00E13BE8"/>
    <w:rsid w:val="00E157C1"/>
    <w:rsid w:val="00E20178"/>
    <w:rsid w:val="00E20247"/>
    <w:rsid w:val="00E205C6"/>
    <w:rsid w:val="00E21D9E"/>
    <w:rsid w:val="00E23ADE"/>
    <w:rsid w:val="00E24D10"/>
    <w:rsid w:val="00E3019B"/>
    <w:rsid w:val="00E30D85"/>
    <w:rsid w:val="00E318A2"/>
    <w:rsid w:val="00E31DF5"/>
    <w:rsid w:val="00E325F7"/>
    <w:rsid w:val="00E32C31"/>
    <w:rsid w:val="00E348AF"/>
    <w:rsid w:val="00E34D21"/>
    <w:rsid w:val="00E37680"/>
    <w:rsid w:val="00E40771"/>
    <w:rsid w:val="00E4104D"/>
    <w:rsid w:val="00E4454C"/>
    <w:rsid w:val="00E462EA"/>
    <w:rsid w:val="00E464EE"/>
    <w:rsid w:val="00E47B09"/>
    <w:rsid w:val="00E50A87"/>
    <w:rsid w:val="00E50C5D"/>
    <w:rsid w:val="00E52BEA"/>
    <w:rsid w:val="00E5432F"/>
    <w:rsid w:val="00E5433D"/>
    <w:rsid w:val="00E5599A"/>
    <w:rsid w:val="00E559C8"/>
    <w:rsid w:val="00E569F3"/>
    <w:rsid w:val="00E57B32"/>
    <w:rsid w:val="00E57BF2"/>
    <w:rsid w:val="00E634EE"/>
    <w:rsid w:val="00E647DC"/>
    <w:rsid w:val="00E65E3B"/>
    <w:rsid w:val="00E661C7"/>
    <w:rsid w:val="00E66796"/>
    <w:rsid w:val="00E66CAD"/>
    <w:rsid w:val="00E66DF2"/>
    <w:rsid w:val="00E66F64"/>
    <w:rsid w:val="00E715B5"/>
    <w:rsid w:val="00E76281"/>
    <w:rsid w:val="00E7694E"/>
    <w:rsid w:val="00E76D95"/>
    <w:rsid w:val="00E77CC9"/>
    <w:rsid w:val="00E77E9F"/>
    <w:rsid w:val="00E82315"/>
    <w:rsid w:val="00E833FB"/>
    <w:rsid w:val="00E84EF9"/>
    <w:rsid w:val="00E850D2"/>
    <w:rsid w:val="00E861AE"/>
    <w:rsid w:val="00E90243"/>
    <w:rsid w:val="00E9032C"/>
    <w:rsid w:val="00E906B2"/>
    <w:rsid w:val="00E90C8E"/>
    <w:rsid w:val="00E912C3"/>
    <w:rsid w:val="00E92656"/>
    <w:rsid w:val="00E94681"/>
    <w:rsid w:val="00E948C4"/>
    <w:rsid w:val="00E94AE9"/>
    <w:rsid w:val="00E962D7"/>
    <w:rsid w:val="00E97429"/>
    <w:rsid w:val="00EA3D05"/>
    <w:rsid w:val="00EA5F3C"/>
    <w:rsid w:val="00EB0F46"/>
    <w:rsid w:val="00EB11DD"/>
    <w:rsid w:val="00EB35BD"/>
    <w:rsid w:val="00EB4172"/>
    <w:rsid w:val="00EB62A0"/>
    <w:rsid w:val="00EB6C90"/>
    <w:rsid w:val="00EB747C"/>
    <w:rsid w:val="00EB7B4C"/>
    <w:rsid w:val="00EC1B2A"/>
    <w:rsid w:val="00EC1DC6"/>
    <w:rsid w:val="00EC5841"/>
    <w:rsid w:val="00EC5BF6"/>
    <w:rsid w:val="00EC639D"/>
    <w:rsid w:val="00EC6CD8"/>
    <w:rsid w:val="00EC6D0C"/>
    <w:rsid w:val="00EC6D2D"/>
    <w:rsid w:val="00EC72E9"/>
    <w:rsid w:val="00EC7909"/>
    <w:rsid w:val="00ED1A05"/>
    <w:rsid w:val="00ED2B7A"/>
    <w:rsid w:val="00ED335C"/>
    <w:rsid w:val="00ED3B6F"/>
    <w:rsid w:val="00ED7BA4"/>
    <w:rsid w:val="00EE0297"/>
    <w:rsid w:val="00EE084F"/>
    <w:rsid w:val="00EE0E0F"/>
    <w:rsid w:val="00EE22AD"/>
    <w:rsid w:val="00EE2A73"/>
    <w:rsid w:val="00EE3976"/>
    <w:rsid w:val="00EE3A26"/>
    <w:rsid w:val="00EE466B"/>
    <w:rsid w:val="00EE4F5A"/>
    <w:rsid w:val="00EE558F"/>
    <w:rsid w:val="00EE56C8"/>
    <w:rsid w:val="00EE6C79"/>
    <w:rsid w:val="00EE751F"/>
    <w:rsid w:val="00EF0C18"/>
    <w:rsid w:val="00EF144C"/>
    <w:rsid w:val="00EF1CD8"/>
    <w:rsid w:val="00EF212F"/>
    <w:rsid w:val="00EF263D"/>
    <w:rsid w:val="00EF2678"/>
    <w:rsid w:val="00EF440C"/>
    <w:rsid w:val="00EF6491"/>
    <w:rsid w:val="00EF6EFD"/>
    <w:rsid w:val="00F023A1"/>
    <w:rsid w:val="00F02BA2"/>
    <w:rsid w:val="00F02FD2"/>
    <w:rsid w:val="00F033B3"/>
    <w:rsid w:val="00F05EBA"/>
    <w:rsid w:val="00F11BF5"/>
    <w:rsid w:val="00F11F0E"/>
    <w:rsid w:val="00F12661"/>
    <w:rsid w:val="00F12AC9"/>
    <w:rsid w:val="00F12EDB"/>
    <w:rsid w:val="00F13098"/>
    <w:rsid w:val="00F15105"/>
    <w:rsid w:val="00F1521C"/>
    <w:rsid w:val="00F173DC"/>
    <w:rsid w:val="00F2081A"/>
    <w:rsid w:val="00F20EAE"/>
    <w:rsid w:val="00F21016"/>
    <w:rsid w:val="00F24054"/>
    <w:rsid w:val="00F25852"/>
    <w:rsid w:val="00F25C1A"/>
    <w:rsid w:val="00F25C8D"/>
    <w:rsid w:val="00F26721"/>
    <w:rsid w:val="00F26FCE"/>
    <w:rsid w:val="00F31371"/>
    <w:rsid w:val="00F31F19"/>
    <w:rsid w:val="00F34DE1"/>
    <w:rsid w:val="00F35962"/>
    <w:rsid w:val="00F35D56"/>
    <w:rsid w:val="00F362C2"/>
    <w:rsid w:val="00F40144"/>
    <w:rsid w:val="00F40249"/>
    <w:rsid w:val="00F41212"/>
    <w:rsid w:val="00F42406"/>
    <w:rsid w:val="00F42CA8"/>
    <w:rsid w:val="00F43276"/>
    <w:rsid w:val="00F43EF3"/>
    <w:rsid w:val="00F46071"/>
    <w:rsid w:val="00F4696B"/>
    <w:rsid w:val="00F46F28"/>
    <w:rsid w:val="00F50A96"/>
    <w:rsid w:val="00F51DBC"/>
    <w:rsid w:val="00F550B5"/>
    <w:rsid w:val="00F55F3C"/>
    <w:rsid w:val="00F56E82"/>
    <w:rsid w:val="00F57706"/>
    <w:rsid w:val="00F57799"/>
    <w:rsid w:val="00F60868"/>
    <w:rsid w:val="00F60B57"/>
    <w:rsid w:val="00F61588"/>
    <w:rsid w:val="00F63F49"/>
    <w:rsid w:val="00F6537F"/>
    <w:rsid w:val="00F65611"/>
    <w:rsid w:val="00F65D65"/>
    <w:rsid w:val="00F67585"/>
    <w:rsid w:val="00F708D7"/>
    <w:rsid w:val="00F70944"/>
    <w:rsid w:val="00F71146"/>
    <w:rsid w:val="00F71287"/>
    <w:rsid w:val="00F7148C"/>
    <w:rsid w:val="00F72564"/>
    <w:rsid w:val="00F7304C"/>
    <w:rsid w:val="00F73095"/>
    <w:rsid w:val="00F7311E"/>
    <w:rsid w:val="00F738BD"/>
    <w:rsid w:val="00F74868"/>
    <w:rsid w:val="00F75D7D"/>
    <w:rsid w:val="00F764E6"/>
    <w:rsid w:val="00F77A90"/>
    <w:rsid w:val="00F800CC"/>
    <w:rsid w:val="00F80D60"/>
    <w:rsid w:val="00F81694"/>
    <w:rsid w:val="00F82AE3"/>
    <w:rsid w:val="00F8342E"/>
    <w:rsid w:val="00F846E3"/>
    <w:rsid w:val="00F84DF4"/>
    <w:rsid w:val="00F85464"/>
    <w:rsid w:val="00F902F8"/>
    <w:rsid w:val="00F913AC"/>
    <w:rsid w:val="00F91BC1"/>
    <w:rsid w:val="00F94129"/>
    <w:rsid w:val="00F946D7"/>
    <w:rsid w:val="00F95B1F"/>
    <w:rsid w:val="00F95B83"/>
    <w:rsid w:val="00F96CB3"/>
    <w:rsid w:val="00F97162"/>
    <w:rsid w:val="00F97C89"/>
    <w:rsid w:val="00FA014C"/>
    <w:rsid w:val="00FA1940"/>
    <w:rsid w:val="00FA1A65"/>
    <w:rsid w:val="00FA2106"/>
    <w:rsid w:val="00FA483E"/>
    <w:rsid w:val="00FA65D1"/>
    <w:rsid w:val="00FA7992"/>
    <w:rsid w:val="00FB2610"/>
    <w:rsid w:val="00FB3E57"/>
    <w:rsid w:val="00FB4EB9"/>
    <w:rsid w:val="00FB525E"/>
    <w:rsid w:val="00FB6292"/>
    <w:rsid w:val="00FB6EE0"/>
    <w:rsid w:val="00FB7DEE"/>
    <w:rsid w:val="00FC0078"/>
    <w:rsid w:val="00FC043A"/>
    <w:rsid w:val="00FC05A0"/>
    <w:rsid w:val="00FC084E"/>
    <w:rsid w:val="00FC42CF"/>
    <w:rsid w:val="00FC47FC"/>
    <w:rsid w:val="00FC4812"/>
    <w:rsid w:val="00FC4E22"/>
    <w:rsid w:val="00FC5595"/>
    <w:rsid w:val="00FD0AA7"/>
    <w:rsid w:val="00FD120F"/>
    <w:rsid w:val="00FD274D"/>
    <w:rsid w:val="00FD3F3F"/>
    <w:rsid w:val="00FD4C33"/>
    <w:rsid w:val="00FD4FAB"/>
    <w:rsid w:val="00FD50B4"/>
    <w:rsid w:val="00FD5A86"/>
    <w:rsid w:val="00FD5D52"/>
    <w:rsid w:val="00FD7239"/>
    <w:rsid w:val="00FE2DBE"/>
    <w:rsid w:val="00FE65DA"/>
    <w:rsid w:val="00FE771D"/>
    <w:rsid w:val="00FF2A1C"/>
    <w:rsid w:val="00FF31B1"/>
    <w:rsid w:val="00FF340D"/>
    <w:rsid w:val="00FF3E77"/>
    <w:rsid w:val="00FF44B4"/>
    <w:rsid w:val="00FF64E2"/>
    <w:rsid w:val="00FF6D5A"/>
    <w:rsid w:val="00FF6F6F"/>
    <w:rsid w:val="00FF7A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48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F5686"/>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111A"/>
    <w:pPr>
      <w:tabs>
        <w:tab w:val="center" w:pos="4680"/>
        <w:tab w:val="right" w:pos="9360"/>
      </w:tabs>
      <w:spacing w:line="240" w:lineRule="auto"/>
    </w:pPr>
  </w:style>
  <w:style w:type="character" w:customStyle="1" w:styleId="HeaderChar">
    <w:name w:val="Header Char"/>
    <w:basedOn w:val="DefaultParagraphFont"/>
    <w:link w:val="Header"/>
    <w:uiPriority w:val="99"/>
    <w:rsid w:val="0093111A"/>
  </w:style>
  <w:style w:type="paragraph" w:styleId="Footer">
    <w:name w:val="footer"/>
    <w:basedOn w:val="Normal"/>
    <w:link w:val="FooterChar"/>
    <w:uiPriority w:val="99"/>
    <w:unhideWhenUsed/>
    <w:rsid w:val="0093111A"/>
    <w:pPr>
      <w:tabs>
        <w:tab w:val="center" w:pos="4680"/>
        <w:tab w:val="right" w:pos="9360"/>
      </w:tabs>
      <w:spacing w:line="240" w:lineRule="auto"/>
    </w:pPr>
  </w:style>
  <w:style w:type="character" w:customStyle="1" w:styleId="FooterChar">
    <w:name w:val="Footer Char"/>
    <w:basedOn w:val="DefaultParagraphFont"/>
    <w:link w:val="Footer"/>
    <w:uiPriority w:val="99"/>
    <w:rsid w:val="0093111A"/>
  </w:style>
  <w:style w:type="paragraph" w:styleId="ListParagraph">
    <w:name w:val="List Paragraph"/>
    <w:basedOn w:val="Normal"/>
    <w:uiPriority w:val="34"/>
    <w:qFormat/>
    <w:rsid w:val="00BB4334"/>
    <w:pPr>
      <w:spacing w:after="160" w:line="259" w:lineRule="auto"/>
      <w:ind w:left="720"/>
      <w:contextualSpacing/>
    </w:pPr>
    <w:rPr>
      <w:rFonts w:asciiTheme="minorHAnsi" w:hAnsiTheme="minorHAnsi"/>
      <w:sz w:val="22"/>
    </w:rPr>
  </w:style>
  <w:style w:type="character" w:styleId="Hyperlink">
    <w:name w:val="Hyperlink"/>
    <w:basedOn w:val="DefaultParagraphFont"/>
    <w:uiPriority w:val="99"/>
    <w:unhideWhenUsed/>
    <w:rsid w:val="00F12EDB"/>
    <w:rPr>
      <w:color w:val="0563C1" w:themeColor="hyperlink"/>
      <w:u w:val="single"/>
    </w:rPr>
  </w:style>
  <w:style w:type="paragraph" w:styleId="NormalWeb">
    <w:name w:val="Normal (Web)"/>
    <w:basedOn w:val="Normal"/>
    <w:uiPriority w:val="99"/>
    <w:unhideWhenUsed/>
    <w:rsid w:val="00717E46"/>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AD554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544"/>
    <w:rPr>
      <w:rFonts w:ascii="Tahoma" w:hAnsi="Tahoma" w:cs="Tahoma"/>
      <w:sz w:val="16"/>
      <w:szCs w:val="16"/>
    </w:rPr>
  </w:style>
  <w:style w:type="paragraph" w:customStyle="1" w:styleId="Default">
    <w:name w:val="Default"/>
    <w:rsid w:val="00AD5544"/>
    <w:pPr>
      <w:autoSpaceDE w:val="0"/>
      <w:autoSpaceDN w:val="0"/>
      <w:adjustRightInd w:val="0"/>
      <w:spacing w:line="240" w:lineRule="auto"/>
    </w:pPr>
    <w:rPr>
      <w:rFonts w:ascii="Arial" w:hAnsi="Arial" w:cs="Arial"/>
      <w:color w:val="000000"/>
      <w:szCs w:val="24"/>
    </w:rPr>
  </w:style>
  <w:style w:type="paragraph" w:styleId="NoSpacing">
    <w:name w:val="No Spacing"/>
    <w:uiPriority w:val="1"/>
    <w:qFormat/>
    <w:rsid w:val="006B12DE"/>
    <w:pPr>
      <w:spacing w:line="240" w:lineRule="auto"/>
    </w:pPr>
  </w:style>
  <w:style w:type="character" w:customStyle="1" w:styleId="Heading1Char">
    <w:name w:val="Heading 1 Char"/>
    <w:basedOn w:val="DefaultParagraphFont"/>
    <w:link w:val="Heading1"/>
    <w:uiPriority w:val="9"/>
    <w:rsid w:val="009F5686"/>
    <w:rPr>
      <w:rFonts w:asciiTheme="majorHAnsi" w:eastAsiaTheme="majorEastAsia" w:hAnsiTheme="majorHAnsi" w:cstheme="majorBidi"/>
      <w:b/>
      <w:bCs/>
      <w:color w:val="2E74B5" w:themeColor="accent1" w:themeShade="BF"/>
      <w:sz w:val="28"/>
      <w:szCs w:val="28"/>
    </w:rPr>
  </w:style>
  <w:style w:type="character" w:styleId="FollowedHyperlink">
    <w:name w:val="FollowedHyperlink"/>
    <w:basedOn w:val="DefaultParagraphFont"/>
    <w:uiPriority w:val="99"/>
    <w:semiHidden/>
    <w:unhideWhenUsed/>
    <w:rsid w:val="002243AB"/>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48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F5686"/>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111A"/>
    <w:pPr>
      <w:tabs>
        <w:tab w:val="center" w:pos="4680"/>
        <w:tab w:val="right" w:pos="9360"/>
      </w:tabs>
      <w:spacing w:line="240" w:lineRule="auto"/>
    </w:pPr>
  </w:style>
  <w:style w:type="character" w:customStyle="1" w:styleId="HeaderChar">
    <w:name w:val="Header Char"/>
    <w:basedOn w:val="DefaultParagraphFont"/>
    <w:link w:val="Header"/>
    <w:uiPriority w:val="99"/>
    <w:rsid w:val="0093111A"/>
  </w:style>
  <w:style w:type="paragraph" w:styleId="Footer">
    <w:name w:val="footer"/>
    <w:basedOn w:val="Normal"/>
    <w:link w:val="FooterChar"/>
    <w:uiPriority w:val="99"/>
    <w:unhideWhenUsed/>
    <w:rsid w:val="0093111A"/>
    <w:pPr>
      <w:tabs>
        <w:tab w:val="center" w:pos="4680"/>
        <w:tab w:val="right" w:pos="9360"/>
      </w:tabs>
      <w:spacing w:line="240" w:lineRule="auto"/>
    </w:pPr>
  </w:style>
  <w:style w:type="character" w:customStyle="1" w:styleId="FooterChar">
    <w:name w:val="Footer Char"/>
    <w:basedOn w:val="DefaultParagraphFont"/>
    <w:link w:val="Footer"/>
    <w:uiPriority w:val="99"/>
    <w:rsid w:val="0093111A"/>
  </w:style>
  <w:style w:type="paragraph" w:styleId="ListParagraph">
    <w:name w:val="List Paragraph"/>
    <w:basedOn w:val="Normal"/>
    <w:uiPriority w:val="34"/>
    <w:qFormat/>
    <w:rsid w:val="00BB4334"/>
    <w:pPr>
      <w:spacing w:after="160" w:line="259" w:lineRule="auto"/>
      <w:ind w:left="720"/>
      <w:contextualSpacing/>
    </w:pPr>
    <w:rPr>
      <w:rFonts w:asciiTheme="minorHAnsi" w:hAnsiTheme="minorHAnsi"/>
      <w:sz w:val="22"/>
    </w:rPr>
  </w:style>
  <w:style w:type="character" w:styleId="Hyperlink">
    <w:name w:val="Hyperlink"/>
    <w:basedOn w:val="DefaultParagraphFont"/>
    <w:uiPriority w:val="99"/>
    <w:unhideWhenUsed/>
    <w:rsid w:val="00F12EDB"/>
    <w:rPr>
      <w:color w:val="0563C1" w:themeColor="hyperlink"/>
      <w:u w:val="single"/>
    </w:rPr>
  </w:style>
  <w:style w:type="paragraph" w:styleId="NormalWeb">
    <w:name w:val="Normal (Web)"/>
    <w:basedOn w:val="Normal"/>
    <w:uiPriority w:val="99"/>
    <w:unhideWhenUsed/>
    <w:rsid w:val="00717E46"/>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AD554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544"/>
    <w:rPr>
      <w:rFonts w:ascii="Tahoma" w:hAnsi="Tahoma" w:cs="Tahoma"/>
      <w:sz w:val="16"/>
      <w:szCs w:val="16"/>
    </w:rPr>
  </w:style>
  <w:style w:type="paragraph" w:customStyle="1" w:styleId="Default">
    <w:name w:val="Default"/>
    <w:rsid w:val="00AD5544"/>
    <w:pPr>
      <w:autoSpaceDE w:val="0"/>
      <w:autoSpaceDN w:val="0"/>
      <w:adjustRightInd w:val="0"/>
      <w:spacing w:line="240" w:lineRule="auto"/>
    </w:pPr>
    <w:rPr>
      <w:rFonts w:ascii="Arial" w:hAnsi="Arial" w:cs="Arial"/>
      <w:color w:val="000000"/>
      <w:szCs w:val="24"/>
    </w:rPr>
  </w:style>
  <w:style w:type="paragraph" w:styleId="NoSpacing">
    <w:name w:val="No Spacing"/>
    <w:uiPriority w:val="1"/>
    <w:qFormat/>
    <w:rsid w:val="006B12DE"/>
    <w:pPr>
      <w:spacing w:line="240" w:lineRule="auto"/>
    </w:pPr>
  </w:style>
  <w:style w:type="character" w:customStyle="1" w:styleId="Heading1Char">
    <w:name w:val="Heading 1 Char"/>
    <w:basedOn w:val="DefaultParagraphFont"/>
    <w:link w:val="Heading1"/>
    <w:uiPriority w:val="9"/>
    <w:rsid w:val="009F5686"/>
    <w:rPr>
      <w:rFonts w:asciiTheme="majorHAnsi" w:eastAsiaTheme="majorEastAsia" w:hAnsiTheme="majorHAnsi" w:cstheme="majorBidi"/>
      <w:b/>
      <w:bCs/>
      <w:color w:val="2E74B5" w:themeColor="accent1" w:themeShade="BF"/>
      <w:sz w:val="28"/>
      <w:szCs w:val="28"/>
    </w:rPr>
  </w:style>
  <w:style w:type="character" w:styleId="FollowedHyperlink">
    <w:name w:val="FollowedHyperlink"/>
    <w:basedOn w:val="DefaultParagraphFont"/>
    <w:uiPriority w:val="99"/>
    <w:semiHidden/>
    <w:unhideWhenUsed/>
    <w:rsid w:val="002243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5592">
      <w:bodyDiv w:val="1"/>
      <w:marLeft w:val="0"/>
      <w:marRight w:val="0"/>
      <w:marTop w:val="0"/>
      <w:marBottom w:val="0"/>
      <w:divBdr>
        <w:top w:val="none" w:sz="0" w:space="0" w:color="auto"/>
        <w:left w:val="none" w:sz="0" w:space="0" w:color="auto"/>
        <w:bottom w:val="none" w:sz="0" w:space="0" w:color="auto"/>
        <w:right w:val="none" w:sz="0" w:space="0" w:color="auto"/>
      </w:divBdr>
    </w:div>
    <w:div w:id="128859587">
      <w:bodyDiv w:val="1"/>
      <w:marLeft w:val="0"/>
      <w:marRight w:val="0"/>
      <w:marTop w:val="0"/>
      <w:marBottom w:val="0"/>
      <w:divBdr>
        <w:top w:val="none" w:sz="0" w:space="0" w:color="auto"/>
        <w:left w:val="none" w:sz="0" w:space="0" w:color="auto"/>
        <w:bottom w:val="none" w:sz="0" w:space="0" w:color="auto"/>
        <w:right w:val="none" w:sz="0" w:space="0" w:color="auto"/>
      </w:divBdr>
    </w:div>
    <w:div w:id="186529190">
      <w:bodyDiv w:val="1"/>
      <w:marLeft w:val="0"/>
      <w:marRight w:val="0"/>
      <w:marTop w:val="0"/>
      <w:marBottom w:val="0"/>
      <w:divBdr>
        <w:top w:val="none" w:sz="0" w:space="0" w:color="auto"/>
        <w:left w:val="none" w:sz="0" w:space="0" w:color="auto"/>
        <w:bottom w:val="none" w:sz="0" w:space="0" w:color="auto"/>
        <w:right w:val="none" w:sz="0" w:space="0" w:color="auto"/>
      </w:divBdr>
    </w:div>
    <w:div w:id="747382769">
      <w:bodyDiv w:val="1"/>
      <w:marLeft w:val="0"/>
      <w:marRight w:val="0"/>
      <w:marTop w:val="0"/>
      <w:marBottom w:val="0"/>
      <w:divBdr>
        <w:top w:val="none" w:sz="0" w:space="0" w:color="auto"/>
        <w:left w:val="none" w:sz="0" w:space="0" w:color="auto"/>
        <w:bottom w:val="none" w:sz="0" w:space="0" w:color="auto"/>
        <w:right w:val="none" w:sz="0" w:space="0" w:color="auto"/>
      </w:divBdr>
      <w:divsChild>
        <w:div w:id="84419921">
          <w:marLeft w:val="1166"/>
          <w:marRight w:val="0"/>
          <w:marTop w:val="86"/>
          <w:marBottom w:val="0"/>
          <w:divBdr>
            <w:top w:val="none" w:sz="0" w:space="0" w:color="auto"/>
            <w:left w:val="none" w:sz="0" w:space="0" w:color="auto"/>
            <w:bottom w:val="none" w:sz="0" w:space="0" w:color="auto"/>
            <w:right w:val="none" w:sz="0" w:space="0" w:color="auto"/>
          </w:divBdr>
        </w:div>
      </w:divsChild>
    </w:div>
    <w:div w:id="1226113289">
      <w:bodyDiv w:val="1"/>
      <w:marLeft w:val="0"/>
      <w:marRight w:val="0"/>
      <w:marTop w:val="0"/>
      <w:marBottom w:val="0"/>
      <w:divBdr>
        <w:top w:val="none" w:sz="0" w:space="0" w:color="auto"/>
        <w:left w:val="none" w:sz="0" w:space="0" w:color="auto"/>
        <w:bottom w:val="none" w:sz="0" w:space="0" w:color="auto"/>
        <w:right w:val="none" w:sz="0" w:space="0" w:color="auto"/>
      </w:divBdr>
    </w:div>
    <w:div w:id="1348748645">
      <w:bodyDiv w:val="1"/>
      <w:marLeft w:val="0"/>
      <w:marRight w:val="0"/>
      <w:marTop w:val="0"/>
      <w:marBottom w:val="0"/>
      <w:divBdr>
        <w:top w:val="none" w:sz="0" w:space="0" w:color="auto"/>
        <w:left w:val="none" w:sz="0" w:space="0" w:color="auto"/>
        <w:bottom w:val="none" w:sz="0" w:space="0" w:color="auto"/>
        <w:right w:val="none" w:sz="0" w:space="0" w:color="auto"/>
      </w:divBdr>
    </w:div>
    <w:div w:id="1531643386">
      <w:bodyDiv w:val="1"/>
      <w:marLeft w:val="0"/>
      <w:marRight w:val="0"/>
      <w:marTop w:val="0"/>
      <w:marBottom w:val="0"/>
      <w:divBdr>
        <w:top w:val="none" w:sz="0" w:space="0" w:color="auto"/>
        <w:left w:val="none" w:sz="0" w:space="0" w:color="auto"/>
        <w:bottom w:val="none" w:sz="0" w:space="0" w:color="auto"/>
        <w:right w:val="none" w:sz="0" w:space="0" w:color="auto"/>
      </w:divBdr>
    </w:div>
    <w:div w:id="1754203592">
      <w:bodyDiv w:val="1"/>
      <w:marLeft w:val="0"/>
      <w:marRight w:val="0"/>
      <w:marTop w:val="0"/>
      <w:marBottom w:val="0"/>
      <w:divBdr>
        <w:top w:val="none" w:sz="0" w:space="0" w:color="auto"/>
        <w:left w:val="none" w:sz="0" w:space="0" w:color="auto"/>
        <w:bottom w:val="none" w:sz="0" w:space="0" w:color="auto"/>
        <w:right w:val="none" w:sz="0" w:space="0" w:color="auto"/>
      </w:divBdr>
      <w:divsChild>
        <w:div w:id="86004699">
          <w:marLeft w:val="547"/>
          <w:marRight w:val="0"/>
          <w:marTop w:val="0"/>
          <w:marBottom w:val="0"/>
          <w:divBdr>
            <w:top w:val="none" w:sz="0" w:space="0" w:color="auto"/>
            <w:left w:val="none" w:sz="0" w:space="0" w:color="auto"/>
            <w:bottom w:val="none" w:sz="0" w:space="0" w:color="auto"/>
            <w:right w:val="none" w:sz="0" w:space="0" w:color="auto"/>
          </w:divBdr>
        </w:div>
        <w:div w:id="463813893">
          <w:marLeft w:val="547"/>
          <w:marRight w:val="0"/>
          <w:marTop w:val="0"/>
          <w:marBottom w:val="0"/>
          <w:divBdr>
            <w:top w:val="none" w:sz="0" w:space="0" w:color="auto"/>
            <w:left w:val="none" w:sz="0" w:space="0" w:color="auto"/>
            <w:bottom w:val="none" w:sz="0" w:space="0" w:color="auto"/>
            <w:right w:val="none" w:sz="0" w:space="0" w:color="auto"/>
          </w:divBdr>
        </w:div>
        <w:div w:id="903637528">
          <w:marLeft w:val="547"/>
          <w:marRight w:val="0"/>
          <w:marTop w:val="0"/>
          <w:marBottom w:val="0"/>
          <w:divBdr>
            <w:top w:val="none" w:sz="0" w:space="0" w:color="auto"/>
            <w:left w:val="none" w:sz="0" w:space="0" w:color="auto"/>
            <w:bottom w:val="none" w:sz="0" w:space="0" w:color="auto"/>
            <w:right w:val="none" w:sz="0" w:space="0" w:color="auto"/>
          </w:divBdr>
        </w:div>
        <w:div w:id="1135366670">
          <w:marLeft w:val="547"/>
          <w:marRight w:val="0"/>
          <w:marTop w:val="0"/>
          <w:marBottom w:val="0"/>
          <w:divBdr>
            <w:top w:val="none" w:sz="0" w:space="0" w:color="auto"/>
            <w:left w:val="none" w:sz="0" w:space="0" w:color="auto"/>
            <w:bottom w:val="none" w:sz="0" w:space="0" w:color="auto"/>
            <w:right w:val="none" w:sz="0" w:space="0" w:color="auto"/>
          </w:divBdr>
        </w:div>
        <w:div w:id="1531525140">
          <w:marLeft w:val="547"/>
          <w:marRight w:val="0"/>
          <w:marTop w:val="0"/>
          <w:marBottom w:val="0"/>
          <w:divBdr>
            <w:top w:val="none" w:sz="0" w:space="0" w:color="auto"/>
            <w:left w:val="none" w:sz="0" w:space="0" w:color="auto"/>
            <w:bottom w:val="none" w:sz="0" w:space="0" w:color="auto"/>
            <w:right w:val="none" w:sz="0" w:space="0" w:color="auto"/>
          </w:divBdr>
        </w:div>
        <w:div w:id="1709525817">
          <w:marLeft w:val="547"/>
          <w:marRight w:val="0"/>
          <w:marTop w:val="0"/>
          <w:marBottom w:val="0"/>
          <w:divBdr>
            <w:top w:val="none" w:sz="0" w:space="0" w:color="auto"/>
            <w:left w:val="none" w:sz="0" w:space="0" w:color="auto"/>
            <w:bottom w:val="none" w:sz="0" w:space="0" w:color="auto"/>
            <w:right w:val="none" w:sz="0" w:space="0" w:color="auto"/>
          </w:divBdr>
        </w:div>
      </w:divsChild>
    </w:div>
    <w:div w:id="1783568531">
      <w:bodyDiv w:val="1"/>
      <w:marLeft w:val="0"/>
      <w:marRight w:val="0"/>
      <w:marTop w:val="0"/>
      <w:marBottom w:val="0"/>
      <w:divBdr>
        <w:top w:val="none" w:sz="0" w:space="0" w:color="auto"/>
        <w:left w:val="none" w:sz="0" w:space="0" w:color="auto"/>
        <w:bottom w:val="none" w:sz="0" w:space="0" w:color="auto"/>
        <w:right w:val="none" w:sz="0" w:space="0" w:color="auto"/>
      </w:divBdr>
      <w:divsChild>
        <w:div w:id="227375461">
          <w:marLeft w:val="1166"/>
          <w:marRight w:val="0"/>
          <w:marTop w:val="86"/>
          <w:marBottom w:val="0"/>
          <w:divBdr>
            <w:top w:val="none" w:sz="0" w:space="0" w:color="auto"/>
            <w:left w:val="none" w:sz="0" w:space="0" w:color="auto"/>
            <w:bottom w:val="none" w:sz="0" w:space="0" w:color="auto"/>
            <w:right w:val="none" w:sz="0" w:space="0" w:color="auto"/>
          </w:divBdr>
        </w:div>
        <w:div w:id="245498993">
          <w:marLeft w:val="1166"/>
          <w:marRight w:val="0"/>
          <w:marTop w:val="86"/>
          <w:marBottom w:val="0"/>
          <w:divBdr>
            <w:top w:val="none" w:sz="0" w:space="0" w:color="auto"/>
            <w:left w:val="none" w:sz="0" w:space="0" w:color="auto"/>
            <w:bottom w:val="none" w:sz="0" w:space="0" w:color="auto"/>
            <w:right w:val="none" w:sz="0" w:space="0" w:color="auto"/>
          </w:divBdr>
        </w:div>
        <w:div w:id="249969027">
          <w:marLeft w:val="1166"/>
          <w:marRight w:val="0"/>
          <w:marTop w:val="86"/>
          <w:marBottom w:val="0"/>
          <w:divBdr>
            <w:top w:val="none" w:sz="0" w:space="0" w:color="auto"/>
            <w:left w:val="none" w:sz="0" w:space="0" w:color="auto"/>
            <w:bottom w:val="none" w:sz="0" w:space="0" w:color="auto"/>
            <w:right w:val="none" w:sz="0" w:space="0" w:color="auto"/>
          </w:divBdr>
        </w:div>
        <w:div w:id="780105130">
          <w:marLeft w:val="1166"/>
          <w:marRight w:val="0"/>
          <w:marTop w:val="86"/>
          <w:marBottom w:val="0"/>
          <w:divBdr>
            <w:top w:val="none" w:sz="0" w:space="0" w:color="auto"/>
            <w:left w:val="none" w:sz="0" w:space="0" w:color="auto"/>
            <w:bottom w:val="none" w:sz="0" w:space="0" w:color="auto"/>
            <w:right w:val="none" w:sz="0" w:space="0" w:color="auto"/>
          </w:divBdr>
        </w:div>
        <w:div w:id="1362365244">
          <w:marLeft w:val="1166"/>
          <w:marRight w:val="0"/>
          <w:marTop w:val="86"/>
          <w:marBottom w:val="0"/>
          <w:divBdr>
            <w:top w:val="none" w:sz="0" w:space="0" w:color="auto"/>
            <w:left w:val="none" w:sz="0" w:space="0" w:color="auto"/>
            <w:bottom w:val="none" w:sz="0" w:space="0" w:color="auto"/>
            <w:right w:val="none" w:sz="0" w:space="0" w:color="auto"/>
          </w:divBdr>
        </w:div>
        <w:div w:id="1469474520">
          <w:marLeft w:val="1166"/>
          <w:marRight w:val="0"/>
          <w:marTop w:val="86"/>
          <w:marBottom w:val="0"/>
          <w:divBdr>
            <w:top w:val="none" w:sz="0" w:space="0" w:color="auto"/>
            <w:left w:val="none" w:sz="0" w:space="0" w:color="auto"/>
            <w:bottom w:val="none" w:sz="0" w:space="0" w:color="auto"/>
            <w:right w:val="none" w:sz="0" w:space="0" w:color="auto"/>
          </w:divBdr>
        </w:div>
      </w:divsChild>
    </w:div>
    <w:div w:id="206228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medicalreservecorps.gov/searchFldr/ListservRulesRegulations" TargetMode="External"/><Relationship Id="rId21" Type="http://schemas.openxmlformats.org/officeDocument/2006/relationships/hyperlink" Target="http://www.hosa.org/node/24" TargetMode="External"/><Relationship Id="rId22" Type="http://schemas.openxmlformats.org/officeDocument/2006/relationships/hyperlink" Target="http://www.hosa.org" TargetMode="External"/><Relationship Id="rId23" Type="http://schemas.openxmlformats.org/officeDocument/2006/relationships/hyperlink" Target="http://www.bpa.org" TargetMode="External"/><Relationship Id="rId24" Type="http://schemas.openxmlformats.org/officeDocument/2006/relationships/hyperlink" Target="http://www.deca.org" TargetMode="External"/><Relationship Id="rId25" Type="http://schemas.openxmlformats.org/officeDocument/2006/relationships/hyperlink" Target="http://www.fbla-pbl.org" TargetMode="External"/><Relationship Id="rId26" Type="http://schemas.openxmlformats.org/officeDocument/2006/relationships/hyperlink" Target="http://www.fea.org" TargetMode="External"/><Relationship Id="rId27" Type="http://schemas.openxmlformats.org/officeDocument/2006/relationships/hyperlink" Target="http://www.fccla.org" TargetMode="External"/><Relationship Id="rId28" Type="http://schemas.openxmlformats.org/officeDocument/2006/relationships/hyperlink" Target="http://www.ffa.org" TargetMode="External"/><Relationship Id="rId29" Type="http://schemas.openxmlformats.org/officeDocument/2006/relationships/hyperlink" Target="http://www.skillsusa.or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tsa.org" TargetMode="External"/><Relationship Id="rId31" Type="http://schemas.openxmlformats.org/officeDocument/2006/relationships/hyperlink" Target="http://www.nasc.org" TargetMode="External"/><Relationship Id="rId32" Type="http://schemas.openxmlformats.org/officeDocument/2006/relationships/hyperlink" Target="http://www.nhs.us"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www.keyclub.org" TargetMode="External"/><Relationship Id="rId34" Type="http://schemas.openxmlformats.org/officeDocument/2006/relationships/hyperlink" Target="http://www.scouting.org" TargetMode="External"/><Relationship Id="rId35" Type="http://schemas.openxmlformats.org/officeDocument/2006/relationships/hyperlink" Target="http://www.girlscouts.org" TargetMode="External"/><Relationship Id="rId36" Type="http://schemas.openxmlformats.org/officeDocument/2006/relationships/hyperlink" Target="http://www.bgca.org" TargetMode="Externa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image" Target="media/image4.jpeg"/><Relationship Id="rId13" Type="http://schemas.openxmlformats.org/officeDocument/2006/relationships/diagramData" Target="diagrams/data1.xml"/><Relationship Id="rId14" Type="http://schemas.openxmlformats.org/officeDocument/2006/relationships/diagramLayout" Target="diagrams/layout1.xml"/><Relationship Id="rId15" Type="http://schemas.openxmlformats.org/officeDocument/2006/relationships/diagramQuickStyle" Target="diagrams/quickStyle1.xml"/><Relationship Id="rId16" Type="http://schemas.openxmlformats.org/officeDocument/2006/relationships/diagramColors" Target="diagrams/colors1.xml"/><Relationship Id="rId17" Type="http://schemas.microsoft.com/office/2007/relationships/diagramDrawing" Target="diagrams/drawing1.xml"/><Relationship Id="rId18" Type="http://schemas.openxmlformats.org/officeDocument/2006/relationships/hyperlink" Target="http://www.medicalreservecorps.gov/FindMRC" TargetMode="External"/><Relationship Id="rId19" Type="http://schemas.openxmlformats.org/officeDocument/2006/relationships/hyperlink" Target="http://www.hosa.org/node/117" TargetMode="External"/><Relationship Id="rId37" Type="http://schemas.openxmlformats.org/officeDocument/2006/relationships/hyperlink" Target="http://www.4-h.org" TargetMode="External"/><Relationship Id="rId38" Type="http://schemas.openxmlformats.org/officeDocument/2006/relationships/hyperlink" Target="http://www.gocivilairpatrol.com/teens.htm" TargetMode="External"/><Relationship Id="rId39" Type="http://schemas.openxmlformats.org/officeDocument/2006/relationships/hyperlink" Target="http://www.campfireusa.org" TargetMode="External"/><Relationship Id="rId40" Type="http://schemas.openxmlformats.org/officeDocument/2006/relationships/image" Target="media/image5.jpeg"/><Relationship Id="rId41" Type="http://schemas.openxmlformats.org/officeDocument/2006/relationships/image" Target="media/image6.gif"/><Relationship Id="rId42" Type="http://schemas.openxmlformats.org/officeDocument/2006/relationships/image" Target="media/image7.png"/><Relationship Id="rId43" Type="http://schemas.openxmlformats.org/officeDocument/2006/relationships/fontTable" Target="fontTable.xml"/><Relationship Id="rId4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31FA72-B33F-4877-8C73-7868D3CF74C5}"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D388CB3F-9D14-4793-BE43-7253E1AC486E}">
      <dgm:prSet phldrT="[Text]"/>
      <dgm:spPr/>
      <dgm:t>
        <a:bodyPr/>
        <a:lstStyle/>
        <a:p>
          <a:r>
            <a:rPr lang="en-US" dirty="0" smtClean="0"/>
            <a:t>Join</a:t>
          </a:r>
          <a:endParaRPr lang="en-US" dirty="0"/>
        </a:p>
      </dgm:t>
      <dgm:extLst>
        <a:ext uri="{E40237B7-FDA0-4F09-8148-C483321AD2D9}">
          <dgm14:cNvPr xmlns:dgm14="http://schemas.microsoft.com/office/drawing/2010/diagram" id="0" name="">
            <a:hlinkClick xmlns:r="http://schemas.openxmlformats.org/officeDocument/2006/relationships" r:id="" action="ppaction://hlinksldjump?num=14"/>
          </dgm14:cNvPr>
        </a:ext>
      </dgm:extLst>
    </dgm:pt>
    <dgm:pt modelId="{1C5C6231-DCF7-4870-84F6-E8B6A4047B61}" type="parTrans" cxnId="{7AFBEDA0-B376-48F4-8CFF-38E60A005446}">
      <dgm:prSet/>
      <dgm:spPr/>
      <dgm:t>
        <a:bodyPr/>
        <a:lstStyle/>
        <a:p>
          <a:endParaRPr lang="en-US"/>
        </a:p>
      </dgm:t>
    </dgm:pt>
    <dgm:pt modelId="{A202CF36-FDE3-42E9-B266-9BDFDB344503}" type="sibTrans" cxnId="{7AFBEDA0-B376-48F4-8CFF-38E60A005446}">
      <dgm:prSet/>
      <dgm:spPr/>
      <dgm:t>
        <a:bodyPr/>
        <a:lstStyle/>
        <a:p>
          <a:endParaRPr lang="en-US"/>
        </a:p>
      </dgm:t>
    </dgm:pt>
    <dgm:pt modelId="{334D0CD2-45AD-4A92-BE26-ABC3A8E2CD7F}">
      <dgm:prSet phldrT="[Text]"/>
      <dgm:spPr/>
      <dgm:t>
        <a:bodyPr/>
        <a:lstStyle/>
        <a:p>
          <a:r>
            <a:rPr lang="en-US" dirty="0" smtClean="0"/>
            <a:t>The most inclusive way to engage youth is to allow them to </a:t>
          </a:r>
          <a:r>
            <a:rPr lang="en-US" b="1" dirty="0" smtClean="0"/>
            <a:t>join </a:t>
          </a:r>
          <a:r>
            <a:rPr lang="en-US" b="0" dirty="0" smtClean="0"/>
            <a:t>your </a:t>
          </a:r>
          <a:r>
            <a:rPr lang="en-US" dirty="0" smtClean="0"/>
            <a:t>MRC unit. This allows them to be members of the MRC and function alongside your adult MRC members</a:t>
          </a:r>
          <a:endParaRPr lang="en-US" dirty="0"/>
        </a:p>
      </dgm:t>
    </dgm:pt>
    <dgm:pt modelId="{2A9017EB-12FA-49C4-BF42-2DDFC188BE18}" type="parTrans" cxnId="{97986BFC-42C9-4DDA-9BE1-A9BED22D51FB}">
      <dgm:prSet/>
      <dgm:spPr/>
      <dgm:t>
        <a:bodyPr/>
        <a:lstStyle/>
        <a:p>
          <a:endParaRPr lang="en-US"/>
        </a:p>
      </dgm:t>
    </dgm:pt>
    <dgm:pt modelId="{48C7C978-C70A-4C23-B3EF-D3112D41506B}" type="sibTrans" cxnId="{97986BFC-42C9-4DDA-9BE1-A9BED22D51FB}">
      <dgm:prSet/>
      <dgm:spPr/>
      <dgm:t>
        <a:bodyPr/>
        <a:lstStyle/>
        <a:p>
          <a:endParaRPr lang="en-US"/>
        </a:p>
      </dgm:t>
    </dgm:pt>
    <dgm:pt modelId="{83513F84-AABE-4E98-813B-C920EB0649D6}">
      <dgm:prSet phldrT="[Text]"/>
      <dgm:spPr>
        <a:solidFill>
          <a:schemeClr val="accent1">
            <a:lumMod val="75000"/>
          </a:schemeClr>
        </a:solidFill>
        <a:ln>
          <a:solidFill>
            <a:schemeClr val="accent1">
              <a:lumMod val="75000"/>
            </a:schemeClr>
          </a:solidFill>
        </a:ln>
      </dgm:spPr>
      <dgm:t>
        <a:bodyPr/>
        <a:lstStyle/>
        <a:p>
          <a:r>
            <a:rPr lang="en-US" dirty="0" smtClean="0"/>
            <a:t>Partner</a:t>
          </a:r>
          <a:endParaRPr lang="en-US" dirty="0"/>
        </a:p>
      </dgm:t>
      <dgm:extLst>
        <a:ext uri="{E40237B7-FDA0-4F09-8148-C483321AD2D9}">
          <dgm14:cNvPr xmlns:dgm14="http://schemas.microsoft.com/office/drawing/2010/diagram" id="0" name="">
            <a:hlinkClick xmlns:r="http://schemas.openxmlformats.org/officeDocument/2006/relationships" r:id="" action="ppaction://hlinksldjump?num=15"/>
          </dgm14:cNvPr>
        </a:ext>
      </dgm:extLst>
    </dgm:pt>
    <dgm:pt modelId="{578F1EC4-18D7-4A9A-B72B-4178838833D8}" type="parTrans" cxnId="{B1B3EACC-EDF9-4D52-9075-31B013435861}">
      <dgm:prSet/>
      <dgm:spPr/>
      <dgm:t>
        <a:bodyPr/>
        <a:lstStyle/>
        <a:p>
          <a:endParaRPr lang="en-US"/>
        </a:p>
      </dgm:t>
    </dgm:pt>
    <dgm:pt modelId="{EC86556F-6F70-4459-9DEB-47422D98867B}" type="sibTrans" cxnId="{B1B3EACC-EDF9-4D52-9075-31B013435861}">
      <dgm:prSet/>
      <dgm:spPr/>
      <dgm:t>
        <a:bodyPr/>
        <a:lstStyle/>
        <a:p>
          <a:endParaRPr lang="en-US"/>
        </a:p>
      </dgm:t>
    </dgm:pt>
    <dgm:pt modelId="{64ABD00C-F932-4006-A0E4-0D66EAB2B55D}">
      <dgm:prSet phldrT="[Text]"/>
      <dgm:spPr>
        <a:ln>
          <a:solidFill>
            <a:schemeClr val="accent1">
              <a:lumMod val="75000"/>
            </a:schemeClr>
          </a:solidFill>
        </a:ln>
      </dgm:spPr>
      <dgm:t>
        <a:bodyPr/>
        <a:lstStyle/>
        <a:p>
          <a:r>
            <a:rPr lang="en-US" dirty="0" smtClean="0"/>
            <a:t>Another way (or something that can be done in addition to allowing youth to join your unit) is to </a:t>
          </a:r>
          <a:r>
            <a:rPr lang="en-US" b="1" dirty="0" smtClean="0"/>
            <a:t>partner </a:t>
          </a:r>
          <a:r>
            <a:rPr lang="en-US" dirty="0" smtClean="0"/>
            <a:t>with a local health or service-oriented school or community organization. This allow youth who are not members of your MRC unit to participate in certain MRC unit activities</a:t>
          </a:r>
          <a:endParaRPr lang="en-US" dirty="0"/>
        </a:p>
      </dgm:t>
    </dgm:pt>
    <dgm:pt modelId="{90197684-77F2-460B-BEB7-6267BDF108F5}" type="parTrans" cxnId="{89365D5A-2009-43F0-958B-AE88E7B7B0E2}">
      <dgm:prSet/>
      <dgm:spPr/>
      <dgm:t>
        <a:bodyPr/>
        <a:lstStyle/>
        <a:p>
          <a:endParaRPr lang="en-US"/>
        </a:p>
      </dgm:t>
    </dgm:pt>
    <dgm:pt modelId="{4602AD65-24D8-4D01-ADDC-CB55A0565C6A}" type="sibTrans" cxnId="{89365D5A-2009-43F0-958B-AE88E7B7B0E2}">
      <dgm:prSet/>
      <dgm:spPr/>
      <dgm:t>
        <a:bodyPr/>
        <a:lstStyle/>
        <a:p>
          <a:endParaRPr lang="en-US"/>
        </a:p>
      </dgm:t>
    </dgm:pt>
    <dgm:pt modelId="{D8318ECA-0EFD-4AA0-AA28-F98B850E5989}">
      <dgm:prSet phldrT="[Text]"/>
      <dgm:spPr>
        <a:solidFill>
          <a:schemeClr val="accent1">
            <a:lumMod val="50000"/>
          </a:schemeClr>
        </a:solidFill>
        <a:ln>
          <a:solidFill>
            <a:schemeClr val="accent1">
              <a:lumMod val="50000"/>
            </a:schemeClr>
          </a:solidFill>
        </a:ln>
      </dgm:spPr>
      <dgm:t>
        <a:bodyPr/>
        <a:lstStyle/>
        <a:p>
          <a:r>
            <a:rPr lang="en-US" dirty="0" smtClean="0"/>
            <a:t>Create</a:t>
          </a:r>
          <a:endParaRPr lang="en-US" dirty="0"/>
        </a:p>
      </dgm:t>
      <dgm:extLst>
        <a:ext uri="{E40237B7-FDA0-4F09-8148-C483321AD2D9}">
          <dgm14:cNvPr xmlns:dgm14="http://schemas.microsoft.com/office/drawing/2010/diagram" id="0" name="">
            <a:hlinkClick xmlns:r="http://schemas.openxmlformats.org/officeDocument/2006/relationships" r:id="" action="ppaction://hlinksldjump?num=16"/>
          </dgm14:cNvPr>
        </a:ext>
      </dgm:extLst>
    </dgm:pt>
    <dgm:pt modelId="{22988FBB-DCE4-4408-BBC6-06FAE3F05A0B}" type="parTrans" cxnId="{848C2253-3114-4ED0-BEEE-92A6D1FEE9D6}">
      <dgm:prSet/>
      <dgm:spPr/>
      <dgm:t>
        <a:bodyPr/>
        <a:lstStyle/>
        <a:p>
          <a:endParaRPr lang="en-US"/>
        </a:p>
      </dgm:t>
    </dgm:pt>
    <dgm:pt modelId="{15138D32-1D3A-4299-8DC8-6ADC7F1E308B}" type="sibTrans" cxnId="{848C2253-3114-4ED0-BEEE-92A6D1FEE9D6}">
      <dgm:prSet/>
      <dgm:spPr/>
      <dgm:t>
        <a:bodyPr/>
        <a:lstStyle/>
        <a:p>
          <a:endParaRPr lang="en-US"/>
        </a:p>
      </dgm:t>
    </dgm:pt>
    <dgm:pt modelId="{C43742C3-1213-4E0A-A2A1-4D1904A21A27}">
      <dgm:prSet phldrT="[Text]"/>
      <dgm:spPr>
        <a:ln>
          <a:solidFill>
            <a:schemeClr val="accent1">
              <a:lumMod val="50000"/>
            </a:schemeClr>
          </a:solidFill>
        </a:ln>
      </dgm:spPr>
      <dgm:t>
        <a:bodyPr/>
        <a:lstStyle/>
        <a:p>
          <a:r>
            <a:rPr lang="en-US" dirty="0" smtClean="0"/>
            <a:t>Another option is for your MRC unit to support the </a:t>
          </a:r>
          <a:r>
            <a:rPr lang="en-US" b="1" dirty="0" smtClean="0"/>
            <a:t>creation</a:t>
          </a:r>
          <a:r>
            <a:rPr lang="en-US" b="0" dirty="0" smtClean="0"/>
            <a:t> of a Junior MRC unit</a:t>
          </a:r>
          <a:endParaRPr lang="en-US" dirty="0"/>
        </a:p>
      </dgm:t>
    </dgm:pt>
    <dgm:pt modelId="{C44EBB67-F692-49AB-9EFD-C80BD682E295}" type="parTrans" cxnId="{7A44753F-7D72-40EC-A65B-0A2D3C215B0E}">
      <dgm:prSet/>
      <dgm:spPr/>
      <dgm:t>
        <a:bodyPr/>
        <a:lstStyle/>
        <a:p>
          <a:endParaRPr lang="en-US"/>
        </a:p>
      </dgm:t>
    </dgm:pt>
    <dgm:pt modelId="{14567C0C-6913-4869-902D-8CA569EDE249}" type="sibTrans" cxnId="{7A44753F-7D72-40EC-A65B-0A2D3C215B0E}">
      <dgm:prSet/>
      <dgm:spPr/>
      <dgm:t>
        <a:bodyPr/>
        <a:lstStyle/>
        <a:p>
          <a:endParaRPr lang="en-US"/>
        </a:p>
      </dgm:t>
    </dgm:pt>
    <dgm:pt modelId="{F3A3C16F-B8B1-4925-A401-602621DC55AA}">
      <dgm:prSet phldrT="[Text]"/>
      <dgm:spPr>
        <a:ln>
          <a:solidFill>
            <a:schemeClr val="accent1">
              <a:lumMod val="50000"/>
            </a:schemeClr>
          </a:solidFill>
        </a:ln>
      </dgm:spPr>
      <dgm:t>
        <a:bodyPr/>
        <a:lstStyle/>
        <a:p>
          <a:r>
            <a:rPr lang="en-US" dirty="0" smtClean="0"/>
            <a:t>A Junior MRC unit goes through the MRC application process, and must remain active and fulfill all standard MRC unit requirements</a:t>
          </a:r>
          <a:endParaRPr lang="en-US" dirty="0"/>
        </a:p>
      </dgm:t>
    </dgm:pt>
    <dgm:pt modelId="{3F5FBE4F-D9B3-46F0-93D2-3FAF45AB9AD9}" type="parTrans" cxnId="{7AD41AF4-00BF-4381-A1B4-B9C819BBA7D4}">
      <dgm:prSet/>
      <dgm:spPr/>
      <dgm:t>
        <a:bodyPr/>
        <a:lstStyle/>
        <a:p>
          <a:endParaRPr lang="en-US"/>
        </a:p>
      </dgm:t>
    </dgm:pt>
    <dgm:pt modelId="{12D19971-9AEA-4220-81E6-D47AB3AD7A86}" type="sibTrans" cxnId="{7AD41AF4-00BF-4381-A1B4-B9C819BBA7D4}">
      <dgm:prSet/>
      <dgm:spPr/>
      <dgm:t>
        <a:bodyPr/>
        <a:lstStyle/>
        <a:p>
          <a:endParaRPr lang="en-US"/>
        </a:p>
      </dgm:t>
    </dgm:pt>
    <dgm:pt modelId="{43CFD739-2001-4D19-B328-B987518F3B4F}">
      <dgm:prSet phldrT="[Text]"/>
      <dgm:spPr>
        <a:ln>
          <a:solidFill>
            <a:schemeClr val="accent1">
              <a:lumMod val="50000"/>
            </a:schemeClr>
          </a:solidFill>
        </a:ln>
      </dgm:spPr>
      <dgm:t>
        <a:bodyPr/>
        <a:lstStyle/>
        <a:p>
          <a:r>
            <a:rPr lang="en-US" dirty="0" smtClean="0"/>
            <a:t>Your MRC unit can support the Junior MRC unit by inviting them to attend various preparedness exercises, public health initiatives, training sessions, and more</a:t>
          </a:r>
          <a:endParaRPr lang="en-US" dirty="0"/>
        </a:p>
      </dgm:t>
    </dgm:pt>
    <dgm:pt modelId="{CA62D9FD-F737-42B6-A1A9-2BB1964DAC96}" type="parTrans" cxnId="{5CC9D672-2B01-49E9-9F04-81D8A1529D94}">
      <dgm:prSet/>
      <dgm:spPr/>
      <dgm:t>
        <a:bodyPr/>
        <a:lstStyle/>
        <a:p>
          <a:endParaRPr lang="en-US"/>
        </a:p>
      </dgm:t>
    </dgm:pt>
    <dgm:pt modelId="{7AE77399-EAB8-43EC-BB0C-9CC9B01C62AD}" type="sibTrans" cxnId="{5CC9D672-2B01-49E9-9F04-81D8A1529D94}">
      <dgm:prSet/>
      <dgm:spPr/>
      <dgm:t>
        <a:bodyPr/>
        <a:lstStyle/>
        <a:p>
          <a:endParaRPr lang="en-US"/>
        </a:p>
      </dgm:t>
    </dgm:pt>
    <dgm:pt modelId="{6305E439-0D7C-4022-97BF-980968A85F95}">
      <dgm:prSet phldrT="[Text]"/>
      <dgm:spPr/>
      <dgm:t>
        <a:bodyPr/>
        <a:lstStyle/>
        <a:p>
          <a:r>
            <a:rPr lang="en-US" dirty="0" smtClean="0"/>
            <a:t>Youth are directly involved with the mission of the unit and can support or attend any appropriate MRC activities</a:t>
          </a:r>
          <a:endParaRPr lang="en-US" dirty="0"/>
        </a:p>
      </dgm:t>
    </dgm:pt>
    <dgm:pt modelId="{2D7D3429-C155-43D4-9BD3-932274D6FEA1}" type="parTrans" cxnId="{EDB5DCCE-91EE-443A-93F0-DCE53D610B46}">
      <dgm:prSet/>
      <dgm:spPr/>
      <dgm:t>
        <a:bodyPr/>
        <a:lstStyle/>
        <a:p>
          <a:endParaRPr lang="en-US"/>
        </a:p>
      </dgm:t>
    </dgm:pt>
    <dgm:pt modelId="{9A10D2E3-456A-432D-9FE2-3A79C04AF081}" type="sibTrans" cxnId="{EDB5DCCE-91EE-443A-93F0-DCE53D610B46}">
      <dgm:prSet/>
      <dgm:spPr/>
      <dgm:t>
        <a:bodyPr/>
        <a:lstStyle/>
        <a:p>
          <a:endParaRPr lang="en-US"/>
        </a:p>
      </dgm:t>
    </dgm:pt>
    <dgm:pt modelId="{CBE67E9C-2088-4B1F-A2B7-E8F090292EE3}">
      <dgm:prSet phldrT="[Text]"/>
      <dgm:spPr>
        <a:ln>
          <a:solidFill>
            <a:schemeClr val="accent1">
              <a:lumMod val="75000"/>
            </a:schemeClr>
          </a:solidFill>
        </a:ln>
      </dgm:spPr>
      <dgm:t>
        <a:bodyPr/>
        <a:lstStyle/>
        <a:p>
          <a:r>
            <a:rPr lang="en-US" dirty="0"/>
            <a:t>The MRC has a well-established partnership with HOSA-Future Health Professionals, and many units are currently partners with HOSA chapters and making a large impact in their communities. See Appendix A for other possible partner organizations</a:t>
          </a:r>
        </a:p>
      </dgm:t>
    </dgm:pt>
    <dgm:pt modelId="{3A7134B4-8C24-4989-A820-863DDF3930C7}" type="parTrans" cxnId="{D65642B4-8AC8-4339-852C-2704DAC2E8E7}">
      <dgm:prSet/>
      <dgm:spPr/>
      <dgm:t>
        <a:bodyPr/>
        <a:lstStyle/>
        <a:p>
          <a:endParaRPr lang="en-US"/>
        </a:p>
      </dgm:t>
    </dgm:pt>
    <dgm:pt modelId="{B5848AA7-789B-46B5-9669-C8680E8D5C5B}" type="sibTrans" cxnId="{D65642B4-8AC8-4339-852C-2704DAC2E8E7}">
      <dgm:prSet/>
      <dgm:spPr/>
      <dgm:t>
        <a:bodyPr/>
        <a:lstStyle/>
        <a:p>
          <a:endParaRPr lang="en-US"/>
        </a:p>
      </dgm:t>
    </dgm:pt>
    <dgm:pt modelId="{4B0BA86D-8881-428B-A0FA-2FE1BAB36543}">
      <dgm:prSet phldrT="[Text]"/>
      <dgm:spPr/>
      <dgm:t>
        <a:bodyPr/>
        <a:lstStyle/>
        <a:p>
          <a:r>
            <a:rPr lang="en-US" dirty="0"/>
            <a:t>Note: some MRC units are not allowed to accept members who are under 18 years of age</a:t>
          </a:r>
        </a:p>
      </dgm:t>
    </dgm:pt>
    <dgm:pt modelId="{0269CC0A-1F8B-4824-A2D6-2B24F8E3D8A8}" type="parTrans" cxnId="{D04D13C8-6416-4D39-9D48-F677BB4C4DDD}">
      <dgm:prSet/>
      <dgm:spPr/>
      <dgm:t>
        <a:bodyPr/>
        <a:lstStyle/>
        <a:p>
          <a:endParaRPr lang="en-US"/>
        </a:p>
      </dgm:t>
    </dgm:pt>
    <dgm:pt modelId="{975F71E3-ECDB-44EE-A252-DEE369B2F270}" type="sibTrans" cxnId="{D04D13C8-6416-4D39-9D48-F677BB4C4DDD}">
      <dgm:prSet/>
      <dgm:spPr/>
      <dgm:t>
        <a:bodyPr/>
        <a:lstStyle/>
        <a:p>
          <a:endParaRPr lang="en-US"/>
        </a:p>
      </dgm:t>
    </dgm:pt>
    <dgm:pt modelId="{3512444E-C5A4-47CA-A496-6EFDE3B11B8C}" type="pres">
      <dgm:prSet presAssocID="{0431FA72-B33F-4877-8C73-7868D3CF74C5}" presName="linearFlow" presStyleCnt="0">
        <dgm:presLayoutVars>
          <dgm:dir/>
          <dgm:animLvl val="lvl"/>
          <dgm:resizeHandles val="exact"/>
        </dgm:presLayoutVars>
      </dgm:prSet>
      <dgm:spPr/>
      <dgm:t>
        <a:bodyPr/>
        <a:lstStyle/>
        <a:p>
          <a:endParaRPr lang="en-US"/>
        </a:p>
      </dgm:t>
    </dgm:pt>
    <dgm:pt modelId="{C69154F6-1024-4E52-AED2-F4B0FF354563}" type="pres">
      <dgm:prSet presAssocID="{D388CB3F-9D14-4793-BE43-7253E1AC486E}" presName="composite" presStyleCnt="0"/>
      <dgm:spPr/>
    </dgm:pt>
    <dgm:pt modelId="{2836D196-CD78-4ABA-BBD1-0B86DF79EDF0}" type="pres">
      <dgm:prSet presAssocID="{D388CB3F-9D14-4793-BE43-7253E1AC486E}" presName="parentText" presStyleLbl="alignNode1" presStyleIdx="0" presStyleCnt="3">
        <dgm:presLayoutVars>
          <dgm:chMax val="1"/>
          <dgm:bulletEnabled val="1"/>
        </dgm:presLayoutVars>
      </dgm:prSet>
      <dgm:spPr/>
      <dgm:t>
        <a:bodyPr/>
        <a:lstStyle/>
        <a:p>
          <a:endParaRPr lang="en-US"/>
        </a:p>
      </dgm:t>
    </dgm:pt>
    <dgm:pt modelId="{C8DE90A9-FA27-4F2A-8742-934D295E4026}" type="pres">
      <dgm:prSet presAssocID="{D388CB3F-9D14-4793-BE43-7253E1AC486E}" presName="descendantText" presStyleLbl="alignAcc1" presStyleIdx="0" presStyleCnt="3">
        <dgm:presLayoutVars>
          <dgm:bulletEnabled val="1"/>
        </dgm:presLayoutVars>
      </dgm:prSet>
      <dgm:spPr/>
      <dgm:t>
        <a:bodyPr/>
        <a:lstStyle/>
        <a:p>
          <a:endParaRPr lang="en-US"/>
        </a:p>
      </dgm:t>
    </dgm:pt>
    <dgm:pt modelId="{8C12734D-42CB-47CD-8C51-6C2C46EBA425}" type="pres">
      <dgm:prSet presAssocID="{A202CF36-FDE3-42E9-B266-9BDFDB344503}" presName="sp" presStyleCnt="0"/>
      <dgm:spPr/>
    </dgm:pt>
    <dgm:pt modelId="{8971356A-9DC9-44F1-A06C-86FFCB64A564}" type="pres">
      <dgm:prSet presAssocID="{83513F84-AABE-4E98-813B-C920EB0649D6}" presName="composite" presStyleCnt="0"/>
      <dgm:spPr/>
    </dgm:pt>
    <dgm:pt modelId="{9BA721DA-545A-4EAE-86CA-7779CE55ABBA}" type="pres">
      <dgm:prSet presAssocID="{83513F84-AABE-4E98-813B-C920EB0649D6}" presName="parentText" presStyleLbl="alignNode1" presStyleIdx="1" presStyleCnt="3">
        <dgm:presLayoutVars>
          <dgm:chMax val="1"/>
          <dgm:bulletEnabled val="1"/>
        </dgm:presLayoutVars>
      </dgm:prSet>
      <dgm:spPr/>
      <dgm:t>
        <a:bodyPr/>
        <a:lstStyle/>
        <a:p>
          <a:endParaRPr lang="en-US"/>
        </a:p>
      </dgm:t>
    </dgm:pt>
    <dgm:pt modelId="{B1FEB5DF-3F40-48C4-99C8-251F4D98C874}" type="pres">
      <dgm:prSet presAssocID="{83513F84-AABE-4E98-813B-C920EB0649D6}" presName="descendantText" presStyleLbl="alignAcc1" presStyleIdx="1" presStyleCnt="3">
        <dgm:presLayoutVars>
          <dgm:bulletEnabled val="1"/>
        </dgm:presLayoutVars>
      </dgm:prSet>
      <dgm:spPr/>
      <dgm:t>
        <a:bodyPr/>
        <a:lstStyle/>
        <a:p>
          <a:endParaRPr lang="en-US"/>
        </a:p>
      </dgm:t>
    </dgm:pt>
    <dgm:pt modelId="{BFCAE72D-2769-43E1-82C8-AA9DB0A993BB}" type="pres">
      <dgm:prSet presAssocID="{EC86556F-6F70-4459-9DEB-47422D98867B}" presName="sp" presStyleCnt="0"/>
      <dgm:spPr/>
    </dgm:pt>
    <dgm:pt modelId="{BDB4481A-8B20-49BE-8C05-D1E7ED010421}" type="pres">
      <dgm:prSet presAssocID="{D8318ECA-0EFD-4AA0-AA28-F98B850E5989}" presName="composite" presStyleCnt="0"/>
      <dgm:spPr/>
    </dgm:pt>
    <dgm:pt modelId="{7D9B1592-83F4-44BC-81F2-6146A917BE9F}" type="pres">
      <dgm:prSet presAssocID="{D8318ECA-0EFD-4AA0-AA28-F98B850E5989}" presName="parentText" presStyleLbl="alignNode1" presStyleIdx="2" presStyleCnt="3">
        <dgm:presLayoutVars>
          <dgm:chMax val="1"/>
          <dgm:bulletEnabled val="1"/>
        </dgm:presLayoutVars>
      </dgm:prSet>
      <dgm:spPr/>
      <dgm:t>
        <a:bodyPr/>
        <a:lstStyle/>
        <a:p>
          <a:endParaRPr lang="en-US"/>
        </a:p>
      </dgm:t>
    </dgm:pt>
    <dgm:pt modelId="{73BDEF0F-CCAA-4AA4-A23F-9538CA130912}" type="pres">
      <dgm:prSet presAssocID="{D8318ECA-0EFD-4AA0-AA28-F98B850E5989}" presName="descendantText" presStyleLbl="alignAcc1" presStyleIdx="2" presStyleCnt="3">
        <dgm:presLayoutVars>
          <dgm:bulletEnabled val="1"/>
        </dgm:presLayoutVars>
      </dgm:prSet>
      <dgm:spPr/>
      <dgm:t>
        <a:bodyPr/>
        <a:lstStyle/>
        <a:p>
          <a:endParaRPr lang="en-US"/>
        </a:p>
      </dgm:t>
    </dgm:pt>
  </dgm:ptLst>
  <dgm:cxnLst>
    <dgm:cxn modelId="{3C3FF6F8-5449-4ED3-845F-DA5808E4D0F6}" type="presOf" srcId="{6305E439-0D7C-4022-97BF-980968A85F95}" destId="{C8DE90A9-FA27-4F2A-8742-934D295E4026}" srcOrd="0" destOrd="1" presId="urn:microsoft.com/office/officeart/2005/8/layout/chevron2"/>
    <dgm:cxn modelId="{AE22C05E-FA9C-405C-82FB-9E939B8FEC5A}" type="presOf" srcId="{D388CB3F-9D14-4793-BE43-7253E1AC486E}" destId="{2836D196-CD78-4ABA-BBD1-0B86DF79EDF0}" srcOrd="0" destOrd="0" presId="urn:microsoft.com/office/officeart/2005/8/layout/chevron2"/>
    <dgm:cxn modelId="{B4D35CE3-BD7C-44AF-B363-B60473E2CB6D}" type="presOf" srcId="{D8318ECA-0EFD-4AA0-AA28-F98B850E5989}" destId="{7D9B1592-83F4-44BC-81F2-6146A917BE9F}" srcOrd="0" destOrd="0" presId="urn:microsoft.com/office/officeart/2005/8/layout/chevron2"/>
    <dgm:cxn modelId="{DAE1F58B-A0E2-4704-B9BA-014D31EC5B2D}" type="presOf" srcId="{CBE67E9C-2088-4B1F-A2B7-E8F090292EE3}" destId="{B1FEB5DF-3F40-48C4-99C8-251F4D98C874}" srcOrd="0" destOrd="1" presId="urn:microsoft.com/office/officeart/2005/8/layout/chevron2"/>
    <dgm:cxn modelId="{D04D13C8-6416-4D39-9D48-F677BB4C4DDD}" srcId="{D388CB3F-9D14-4793-BE43-7253E1AC486E}" destId="{4B0BA86D-8881-428B-A0FA-2FE1BAB36543}" srcOrd="2" destOrd="0" parTransId="{0269CC0A-1F8B-4824-A2D6-2B24F8E3D8A8}" sibTransId="{975F71E3-ECDB-44EE-A252-DEE369B2F270}"/>
    <dgm:cxn modelId="{5CC9D672-2B01-49E9-9F04-81D8A1529D94}" srcId="{D8318ECA-0EFD-4AA0-AA28-F98B850E5989}" destId="{43CFD739-2001-4D19-B328-B987518F3B4F}" srcOrd="2" destOrd="0" parTransId="{CA62D9FD-F737-42B6-A1A9-2BB1964DAC96}" sibTransId="{7AE77399-EAB8-43EC-BB0C-9CC9B01C62AD}"/>
    <dgm:cxn modelId="{89365D5A-2009-43F0-958B-AE88E7B7B0E2}" srcId="{83513F84-AABE-4E98-813B-C920EB0649D6}" destId="{64ABD00C-F932-4006-A0E4-0D66EAB2B55D}" srcOrd="0" destOrd="0" parTransId="{90197684-77F2-460B-BEB7-6267BDF108F5}" sibTransId="{4602AD65-24D8-4D01-ADDC-CB55A0565C6A}"/>
    <dgm:cxn modelId="{EDB5DCCE-91EE-443A-93F0-DCE53D610B46}" srcId="{D388CB3F-9D14-4793-BE43-7253E1AC486E}" destId="{6305E439-0D7C-4022-97BF-980968A85F95}" srcOrd="1" destOrd="0" parTransId="{2D7D3429-C155-43D4-9BD3-932274D6FEA1}" sibTransId="{9A10D2E3-456A-432D-9FE2-3A79C04AF081}"/>
    <dgm:cxn modelId="{D65642B4-8AC8-4339-852C-2704DAC2E8E7}" srcId="{64ABD00C-F932-4006-A0E4-0D66EAB2B55D}" destId="{CBE67E9C-2088-4B1F-A2B7-E8F090292EE3}" srcOrd="0" destOrd="0" parTransId="{3A7134B4-8C24-4989-A820-863DDF3930C7}" sibTransId="{B5848AA7-789B-46B5-9669-C8680E8D5C5B}"/>
    <dgm:cxn modelId="{7AFBEDA0-B376-48F4-8CFF-38E60A005446}" srcId="{0431FA72-B33F-4877-8C73-7868D3CF74C5}" destId="{D388CB3F-9D14-4793-BE43-7253E1AC486E}" srcOrd="0" destOrd="0" parTransId="{1C5C6231-DCF7-4870-84F6-E8B6A4047B61}" sibTransId="{A202CF36-FDE3-42E9-B266-9BDFDB344503}"/>
    <dgm:cxn modelId="{7AD41AF4-00BF-4381-A1B4-B9C819BBA7D4}" srcId="{D8318ECA-0EFD-4AA0-AA28-F98B850E5989}" destId="{F3A3C16F-B8B1-4925-A401-602621DC55AA}" srcOrd="1" destOrd="0" parTransId="{3F5FBE4F-D9B3-46F0-93D2-3FAF45AB9AD9}" sibTransId="{12D19971-9AEA-4220-81E6-D47AB3AD7A86}"/>
    <dgm:cxn modelId="{DE03ABC0-2E26-4D08-80DB-ED326E585746}" type="presOf" srcId="{4B0BA86D-8881-428B-A0FA-2FE1BAB36543}" destId="{C8DE90A9-FA27-4F2A-8742-934D295E4026}" srcOrd="0" destOrd="2" presId="urn:microsoft.com/office/officeart/2005/8/layout/chevron2"/>
    <dgm:cxn modelId="{B1B3EACC-EDF9-4D52-9075-31B013435861}" srcId="{0431FA72-B33F-4877-8C73-7868D3CF74C5}" destId="{83513F84-AABE-4E98-813B-C920EB0649D6}" srcOrd="1" destOrd="0" parTransId="{578F1EC4-18D7-4A9A-B72B-4178838833D8}" sibTransId="{EC86556F-6F70-4459-9DEB-47422D98867B}"/>
    <dgm:cxn modelId="{7A44753F-7D72-40EC-A65B-0A2D3C215B0E}" srcId="{D8318ECA-0EFD-4AA0-AA28-F98B850E5989}" destId="{C43742C3-1213-4E0A-A2A1-4D1904A21A27}" srcOrd="0" destOrd="0" parTransId="{C44EBB67-F692-49AB-9EFD-C80BD682E295}" sibTransId="{14567C0C-6913-4869-902D-8CA569EDE249}"/>
    <dgm:cxn modelId="{E8AD8527-CC7F-4822-88C2-C2EE6B77AFDE}" type="presOf" srcId="{334D0CD2-45AD-4A92-BE26-ABC3A8E2CD7F}" destId="{C8DE90A9-FA27-4F2A-8742-934D295E4026}" srcOrd="0" destOrd="0" presId="urn:microsoft.com/office/officeart/2005/8/layout/chevron2"/>
    <dgm:cxn modelId="{BB0B426D-ADED-42F7-9546-7F5C3525E85C}" type="presOf" srcId="{C43742C3-1213-4E0A-A2A1-4D1904A21A27}" destId="{73BDEF0F-CCAA-4AA4-A23F-9538CA130912}" srcOrd="0" destOrd="0" presId="urn:microsoft.com/office/officeart/2005/8/layout/chevron2"/>
    <dgm:cxn modelId="{E824166D-BF23-45AC-9ACC-821BEBC2CD4E}" type="presOf" srcId="{83513F84-AABE-4E98-813B-C920EB0649D6}" destId="{9BA721DA-545A-4EAE-86CA-7779CE55ABBA}" srcOrd="0" destOrd="0" presId="urn:microsoft.com/office/officeart/2005/8/layout/chevron2"/>
    <dgm:cxn modelId="{30B385B5-C53C-47D7-B467-7BF7FA201067}" type="presOf" srcId="{F3A3C16F-B8B1-4925-A401-602621DC55AA}" destId="{73BDEF0F-CCAA-4AA4-A23F-9538CA130912}" srcOrd="0" destOrd="1" presId="urn:microsoft.com/office/officeart/2005/8/layout/chevron2"/>
    <dgm:cxn modelId="{FFE3E7FB-AC3E-48CD-98AA-AA25DE107572}" type="presOf" srcId="{43CFD739-2001-4D19-B328-B987518F3B4F}" destId="{73BDEF0F-CCAA-4AA4-A23F-9538CA130912}" srcOrd="0" destOrd="2" presId="urn:microsoft.com/office/officeart/2005/8/layout/chevron2"/>
    <dgm:cxn modelId="{848C2253-3114-4ED0-BEEE-92A6D1FEE9D6}" srcId="{0431FA72-B33F-4877-8C73-7868D3CF74C5}" destId="{D8318ECA-0EFD-4AA0-AA28-F98B850E5989}" srcOrd="2" destOrd="0" parTransId="{22988FBB-DCE4-4408-BBC6-06FAE3F05A0B}" sibTransId="{15138D32-1D3A-4299-8DC8-6ADC7F1E308B}"/>
    <dgm:cxn modelId="{054AABA5-0FB5-42C6-B087-84B7342D2E89}" type="presOf" srcId="{0431FA72-B33F-4877-8C73-7868D3CF74C5}" destId="{3512444E-C5A4-47CA-A496-6EFDE3B11B8C}" srcOrd="0" destOrd="0" presId="urn:microsoft.com/office/officeart/2005/8/layout/chevron2"/>
    <dgm:cxn modelId="{4CF06841-3DB1-40C9-A2F9-76D59C5673DC}" type="presOf" srcId="{64ABD00C-F932-4006-A0E4-0D66EAB2B55D}" destId="{B1FEB5DF-3F40-48C4-99C8-251F4D98C874}" srcOrd="0" destOrd="0" presId="urn:microsoft.com/office/officeart/2005/8/layout/chevron2"/>
    <dgm:cxn modelId="{97986BFC-42C9-4DDA-9BE1-A9BED22D51FB}" srcId="{D388CB3F-9D14-4793-BE43-7253E1AC486E}" destId="{334D0CD2-45AD-4A92-BE26-ABC3A8E2CD7F}" srcOrd="0" destOrd="0" parTransId="{2A9017EB-12FA-49C4-BF42-2DDFC188BE18}" sibTransId="{48C7C978-C70A-4C23-B3EF-D3112D41506B}"/>
    <dgm:cxn modelId="{80035AC8-B21D-45DC-B6C9-CD9C1FC37DB8}" type="presParOf" srcId="{3512444E-C5A4-47CA-A496-6EFDE3B11B8C}" destId="{C69154F6-1024-4E52-AED2-F4B0FF354563}" srcOrd="0" destOrd="0" presId="urn:microsoft.com/office/officeart/2005/8/layout/chevron2"/>
    <dgm:cxn modelId="{B7B0A380-3A12-44F5-9863-3C30D2431AB0}" type="presParOf" srcId="{C69154F6-1024-4E52-AED2-F4B0FF354563}" destId="{2836D196-CD78-4ABA-BBD1-0B86DF79EDF0}" srcOrd="0" destOrd="0" presId="urn:microsoft.com/office/officeart/2005/8/layout/chevron2"/>
    <dgm:cxn modelId="{4A90C091-B8D6-4077-B169-F17096C4ECBA}" type="presParOf" srcId="{C69154F6-1024-4E52-AED2-F4B0FF354563}" destId="{C8DE90A9-FA27-4F2A-8742-934D295E4026}" srcOrd="1" destOrd="0" presId="urn:microsoft.com/office/officeart/2005/8/layout/chevron2"/>
    <dgm:cxn modelId="{BCD62994-A82A-4CF4-8C4A-FE37B11AFA5E}" type="presParOf" srcId="{3512444E-C5A4-47CA-A496-6EFDE3B11B8C}" destId="{8C12734D-42CB-47CD-8C51-6C2C46EBA425}" srcOrd="1" destOrd="0" presId="urn:microsoft.com/office/officeart/2005/8/layout/chevron2"/>
    <dgm:cxn modelId="{1DF75C92-6997-4A67-853E-CB70ECCB12CA}" type="presParOf" srcId="{3512444E-C5A4-47CA-A496-6EFDE3B11B8C}" destId="{8971356A-9DC9-44F1-A06C-86FFCB64A564}" srcOrd="2" destOrd="0" presId="urn:microsoft.com/office/officeart/2005/8/layout/chevron2"/>
    <dgm:cxn modelId="{7FC7F774-C7F2-45FB-8401-22AB3E12E812}" type="presParOf" srcId="{8971356A-9DC9-44F1-A06C-86FFCB64A564}" destId="{9BA721DA-545A-4EAE-86CA-7779CE55ABBA}" srcOrd="0" destOrd="0" presId="urn:microsoft.com/office/officeart/2005/8/layout/chevron2"/>
    <dgm:cxn modelId="{3D66CC7B-7FF4-4E4F-8294-02214562C221}" type="presParOf" srcId="{8971356A-9DC9-44F1-A06C-86FFCB64A564}" destId="{B1FEB5DF-3F40-48C4-99C8-251F4D98C874}" srcOrd="1" destOrd="0" presId="urn:microsoft.com/office/officeart/2005/8/layout/chevron2"/>
    <dgm:cxn modelId="{09C6ECC4-C689-4A13-86A1-1AC6C8AD0C9D}" type="presParOf" srcId="{3512444E-C5A4-47CA-A496-6EFDE3B11B8C}" destId="{BFCAE72D-2769-43E1-82C8-AA9DB0A993BB}" srcOrd="3" destOrd="0" presId="urn:microsoft.com/office/officeart/2005/8/layout/chevron2"/>
    <dgm:cxn modelId="{46191ECA-E244-46E4-9788-24BF11F8CBC2}" type="presParOf" srcId="{3512444E-C5A4-47CA-A496-6EFDE3B11B8C}" destId="{BDB4481A-8B20-49BE-8C05-D1E7ED010421}" srcOrd="4" destOrd="0" presId="urn:microsoft.com/office/officeart/2005/8/layout/chevron2"/>
    <dgm:cxn modelId="{BE8B199B-2E10-40AC-B0D4-E6B351C1C76F}" type="presParOf" srcId="{BDB4481A-8B20-49BE-8C05-D1E7ED010421}" destId="{7D9B1592-83F4-44BC-81F2-6146A917BE9F}" srcOrd="0" destOrd="0" presId="urn:microsoft.com/office/officeart/2005/8/layout/chevron2"/>
    <dgm:cxn modelId="{A7498D36-35BF-4E3A-B164-52770CB388EB}" type="presParOf" srcId="{BDB4481A-8B20-49BE-8C05-D1E7ED010421}" destId="{73BDEF0F-CCAA-4AA4-A23F-9538CA130912}" srcOrd="1" destOrd="0" presId="urn:microsoft.com/office/officeart/2005/8/layout/chevro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36D196-CD78-4ABA-BBD1-0B86DF79EDF0}">
      <dsp:nvSpPr>
        <dsp:cNvPr id="0" name=""/>
        <dsp:cNvSpPr/>
      </dsp:nvSpPr>
      <dsp:spPr>
        <a:xfrm rot="5400000">
          <a:off x="-333299" y="336474"/>
          <a:ext cx="2221996" cy="155539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1733550">
            <a:lnSpc>
              <a:spcPct val="90000"/>
            </a:lnSpc>
            <a:spcBef>
              <a:spcPct val="0"/>
            </a:spcBef>
            <a:spcAft>
              <a:spcPct val="35000"/>
            </a:spcAft>
          </a:pPr>
          <a:r>
            <a:rPr lang="en-US" sz="3900" kern="1200" dirty="0" smtClean="0"/>
            <a:t>Join</a:t>
          </a:r>
          <a:endParaRPr lang="en-US" sz="3900" kern="1200" dirty="0"/>
        </a:p>
      </dsp:txBody>
      <dsp:txXfrm rot="-5400000">
        <a:off x="1" y="780874"/>
        <a:ext cx="1555397" cy="666599"/>
      </dsp:txXfrm>
    </dsp:sp>
    <dsp:sp modelId="{C8DE90A9-FA27-4F2A-8742-934D295E4026}">
      <dsp:nvSpPr>
        <dsp:cNvPr id="0" name=""/>
        <dsp:cNvSpPr/>
      </dsp:nvSpPr>
      <dsp:spPr>
        <a:xfrm rot="5400000">
          <a:off x="3197212" y="-1638639"/>
          <a:ext cx="1444297" cy="472792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dirty="0" smtClean="0"/>
            <a:t>The most inclusive way to engage youth is to allow them to </a:t>
          </a:r>
          <a:r>
            <a:rPr lang="en-US" sz="1100" b="1" kern="1200" dirty="0" smtClean="0"/>
            <a:t>join </a:t>
          </a:r>
          <a:r>
            <a:rPr lang="en-US" sz="1100" b="0" kern="1200" dirty="0" smtClean="0"/>
            <a:t>your </a:t>
          </a:r>
          <a:r>
            <a:rPr lang="en-US" sz="1100" kern="1200" dirty="0" smtClean="0"/>
            <a:t>MRC unit. This allows them to be members of the MRC and function alongside your adult MRC members</a:t>
          </a:r>
          <a:endParaRPr lang="en-US" sz="1100" kern="1200" dirty="0"/>
        </a:p>
        <a:p>
          <a:pPr marL="57150" lvl="1" indent="-57150" algn="l" defTabSz="488950">
            <a:lnSpc>
              <a:spcPct val="90000"/>
            </a:lnSpc>
            <a:spcBef>
              <a:spcPct val="0"/>
            </a:spcBef>
            <a:spcAft>
              <a:spcPct val="15000"/>
            </a:spcAft>
            <a:buChar char="••"/>
          </a:pPr>
          <a:r>
            <a:rPr lang="en-US" sz="1100" kern="1200" dirty="0" smtClean="0"/>
            <a:t>Youth are directly involved with the mission of the unit and can support or attend any appropriate MRC activities</a:t>
          </a:r>
          <a:endParaRPr lang="en-US" sz="1100" kern="1200" dirty="0"/>
        </a:p>
        <a:p>
          <a:pPr marL="57150" lvl="1" indent="-57150" algn="l" defTabSz="488950">
            <a:lnSpc>
              <a:spcPct val="90000"/>
            </a:lnSpc>
            <a:spcBef>
              <a:spcPct val="0"/>
            </a:spcBef>
            <a:spcAft>
              <a:spcPct val="15000"/>
            </a:spcAft>
            <a:buChar char="••"/>
          </a:pPr>
          <a:r>
            <a:rPr lang="en-US" sz="1100" kern="1200" dirty="0"/>
            <a:t>Note: some MRC units are not allowed to accept members who are under 18 years of age</a:t>
          </a:r>
        </a:p>
      </dsp:txBody>
      <dsp:txXfrm rot="-5400000">
        <a:off x="1555398" y="73680"/>
        <a:ext cx="4657422" cy="1303287"/>
      </dsp:txXfrm>
    </dsp:sp>
    <dsp:sp modelId="{9BA721DA-545A-4EAE-86CA-7779CE55ABBA}">
      <dsp:nvSpPr>
        <dsp:cNvPr id="0" name=""/>
        <dsp:cNvSpPr/>
      </dsp:nvSpPr>
      <dsp:spPr>
        <a:xfrm rot="5400000">
          <a:off x="-333299" y="2369361"/>
          <a:ext cx="2221996" cy="1555397"/>
        </a:xfrm>
        <a:prstGeom prst="chevron">
          <a:avLst/>
        </a:prstGeom>
        <a:solidFill>
          <a:schemeClr val="accent1">
            <a:lumMod val="75000"/>
          </a:schemeClr>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1733550">
            <a:lnSpc>
              <a:spcPct val="90000"/>
            </a:lnSpc>
            <a:spcBef>
              <a:spcPct val="0"/>
            </a:spcBef>
            <a:spcAft>
              <a:spcPct val="35000"/>
            </a:spcAft>
          </a:pPr>
          <a:r>
            <a:rPr lang="en-US" sz="3900" kern="1200" dirty="0" smtClean="0"/>
            <a:t>Partner</a:t>
          </a:r>
          <a:endParaRPr lang="en-US" sz="3900" kern="1200" dirty="0"/>
        </a:p>
      </dsp:txBody>
      <dsp:txXfrm rot="-5400000">
        <a:off x="1" y="2813761"/>
        <a:ext cx="1555397" cy="666599"/>
      </dsp:txXfrm>
    </dsp:sp>
    <dsp:sp modelId="{B1FEB5DF-3F40-48C4-99C8-251F4D98C874}">
      <dsp:nvSpPr>
        <dsp:cNvPr id="0" name=""/>
        <dsp:cNvSpPr/>
      </dsp:nvSpPr>
      <dsp:spPr>
        <a:xfrm rot="5400000">
          <a:off x="3197212" y="394246"/>
          <a:ext cx="1444297" cy="4727927"/>
        </a:xfrm>
        <a:prstGeom prst="round2SameRect">
          <a:avLst/>
        </a:prstGeom>
        <a:solidFill>
          <a:schemeClr val="lt1">
            <a:alpha val="90000"/>
            <a:hueOff val="0"/>
            <a:satOff val="0"/>
            <a:lumOff val="0"/>
            <a:alphaOff val="0"/>
          </a:schemeClr>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dirty="0" smtClean="0"/>
            <a:t>Another way (or something that can be done in addition to allowing youth to join your unit) is to </a:t>
          </a:r>
          <a:r>
            <a:rPr lang="en-US" sz="1100" b="1" kern="1200" dirty="0" smtClean="0"/>
            <a:t>partner </a:t>
          </a:r>
          <a:r>
            <a:rPr lang="en-US" sz="1100" kern="1200" dirty="0" smtClean="0"/>
            <a:t>with a local health or service-oriented school or community organization. This allow youth who are not members of your MRC unit to participate in certain MRC unit activities</a:t>
          </a:r>
          <a:endParaRPr lang="en-US" sz="1100" kern="1200" dirty="0"/>
        </a:p>
        <a:p>
          <a:pPr marL="114300" lvl="2" indent="-57150" algn="l" defTabSz="488950">
            <a:lnSpc>
              <a:spcPct val="90000"/>
            </a:lnSpc>
            <a:spcBef>
              <a:spcPct val="0"/>
            </a:spcBef>
            <a:spcAft>
              <a:spcPct val="15000"/>
            </a:spcAft>
            <a:buChar char="••"/>
          </a:pPr>
          <a:r>
            <a:rPr lang="en-US" sz="1100" kern="1200" dirty="0"/>
            <a:t>The MRC has a well-established partnership with HOSA-Future Health Professionals, and many units are currently partners with HOSA chapters and making a large impact in their communities. See Appendix A for other possible partner organizations</a:t>
          </a:r>
        </a:p>
      </dsp:txBody>
      <dsp:txXfrm rot="-5400000">
        <a:off x="1555398" y="2106566"/>
        <a:ext cx="4657422" cy="1303287"/>
      </dsp:txXfrm>
    </dsp:sp>
    <dsp:sp modelId="{7D9B1592-83F4-44BC-81F2-6146A917BE9F}">
      <dsp:nvSpPr>
        <dsp:cNvPr id="0" name=""/>
        <dsp:cNvSpPr/>
      </dsp:nvSpPr>
      <dsp:spPr>
        <a:xfrm rot="5400000">
          <a:off x="-333299" y="4402248"/>
          <a:ext cx="2221996" cy="1555397"/>
        </a:xfrm>
        <a:prstGeom prst="chevron">
          <a:avLst/>
        </a:prstGeom>
        <a:solidFill>
          <a:schemeClr val="accent1">
            <a:lumMod val="50000"/>
          </a:schemeClr>
        </a:solidFill>
        <a:ln w="12700" cap="flat" cmpd="sng" algn="ctr">
          <a:solidFill>
            <a:schemeClr val="accent1">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1733550">
            <a:lnSpc>
              <a:spcPct val="90000"/>
            </a:lnSpc>
            <a:spcBef>
              <a:spcPct val="0"/>
            </a:spcBef>
            <a:spcAft>
              <a:spcPct val="35000"/>
            </a:spcAft>
          </a:pPr>
          <a:r>
            <a:rPr lang="en-US" sz="3900" kern="1200" dirty="0" smtClean="0"/>
            <a:t>Create</a:t>
          </a:r>
          <a:endParaRPr lang="en-US" sz="3900" kern="1200" dirty="0"/>
        </a:p>
      </dsp:txBody>
      <dsp:txXfrm rot="-5400000">
        <a:off x="1" y="4846648"/>
        <a:ext cx="1555397" cy="666599"/>
      </dsp:txXfrm>
    </dsp:sp>
    <dsp:sp modelId="{73BDEF0F-CCAA-4AA4-A23F-9538CA130912}">
      <dsp:nvSpPr>
        <dsp:cNvPr id="0" name=""/>
        <dsp:cNvSpPr/>
      </dsp:nvSpPr>
      <dsp:spPr>
        <a:xfrm rot="5400000">
          <a:off x="3197212" y="2427133"/>
          <a:ext cx="1444297" cy="4727927"/>
        </a:xfrm>
        <a:prstGeom prst="round2SameRect">
          <a:avLst/>
        </a:prstGeom>
        <a:solidFill>
          <a:schemeClr val="lt1">
            <a:alpha val="90000"/>
            <a:hueOff val="0"/>
            <a:satOff val="0"/>
            <a:lumOff val="0"/>
            <a:alphaOff val="0"/>
          </a:schemeClr>
        </a:solidFill>
        <a:ln w="12700" cap="flat" cmpd="sng" algn="ctr">
          <a:solidFill>
            <a:schemeClr val="accent1">
              <a:lumMod val="5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dirty="0" smtClean="0"/>
            <a:t>Another option is for your MRC unit to support the </a:t>
          </a:r>
          <a:r>
            <a:rPr lang="en-US" sz="1100" b="1" kern="1200" dirty="0" smtClean="0"/>
            <a:t>creation</a:t>
          </a:r>
          <a:r>
            <a:rPr lang="en-US" sz="1100" b="0" kern="1200" dirty="0" smtClean="0"/>
            <a:t> of a Junior MRC unit</a:t>
          </a:r>
          <a:endParaRPr lang="en-US" sz="1100" kern="1200" dirty="0"/>
        </a:p>
        <a:p>
          <a:pPr marL="57150" lvl="1" indent="-57150" algn="l" defTabSz="488950">
            <a:lnSpc>
              <a:spcPct val="90000"/>
            </a:lnSpc>
            <a:spcBef>
              <a:spcPct val="0"/>
            </a:spcBef>
            <a:spcAft>
              <a:spcPct val="15000"/>
            </a:spcAft>
            <a:buChar char="••"/>
          </a:pPr>
          <a:r>
            <a:rPr lang="en-US" sz="1100" kern="1200" dirty="0" smtClean="0"/>
            <a:t>A Junior MRC unit goes through the MRC application process, and must remain active and fulfill all standard MRC unit requirements</a:t>
          </a:r>
          <a:endParaRPr lang="en-US" sz="1100" kern="1200" dirty="0"/>
        </a:p>
        <a:p>
          <a:pPr marL="57150" lvl="1" indent="-57150" algn="l" defTabSz="488950">
            <a:lnSpc>
              <a:spcPct val="90000"/>
            </a:lnSpc>
            <a:spcBef>
              <a:spcPct val="0"/>
            </a:spcBef>
            <a:spcAft>
              <a:spcPct val="15000"/>
            </a:spcAft>
            <a:buChar char="••"/>
          </a:pPr>
          <a:r>
            <a:rPr lang="en-US" sz="1100" kern="1200" dirty="0" smtClean="0"/>
            <a:t>Your MRC unit can support the Junior MRC unit by inviting them to attend various preparedness exercises, public health initiatives, training sessions, and more</a:t>
          </a:r>
          <a:endParaRPr lang="en-US" sz="1100" kern="1200" dirty="0"/>
        </a:p>
      </dsp:txBody>
      <dsp:txXfrm rot="-5400000">
        <a:off x="1555398" y="4139453"/>
        <a:ext cx="4657422" cy="130328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4301</Words>
  <Characters>24520</Characters>
  <Application>Microsoft Macintosh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Fults</dc:creator>
  <cp:lastModifiedBy>Jeff Koeninger</cp:lastModifiedBy>
  <cp:revision>2</cp:revision>
  <cp:lastPrinted>2014-10-27T22:26:00Z</cp:lastPrinted>
  <dcterms:created xsi:type="dcterms:W3CDTF">2015-02-05T20:04:00Z</dcterms:created>
  <dcterms:modified xsi:type="dcterms:W3CDTF">2015-02-05T20:04:00Z</dcterms:modified>
</cp:coreProperties>
</file>